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ABF" w:rsidRDefault="0035116C" w:rsidP="0035116C">
      <w:pPr>
        <w:widowControl w:val="0"/>
        <w:tabs>
          <w:tab w:val="left" w:pos="2310"/>
          <w:tab w:val="right" w:pos="9742"/>
        </w:tabs>
        <w:autoSpaceDE w:val="0"/>
        <w:autoSpaceDN w:val="0"/>
        <w:adjustRightInd w:val="0"/>
        <w:rPr>
          <w:rFonts w:ascii="Verdana" w:hAnsi="Verdana" w:cs="Verdana"/>
          <w:b/>
          <w:bCs/>
          <w:color w:val="000000"/>
          <w:sz w:val="28"/>
          <w:szCs w:val="28"/>
        </w:rPr>
      </w:pPr>
      <w:bookmarkStart w:id="0" w:name="_Toc161198166"/>
      <w:bookmarkStart w:id="1" w:name="_Toc161198167"/>
      <w:bookmarkStart w:id="2" w:name="_Toc159138265"/>
      <w:bookmarkStart w:id="3" w:name="_Toc159141104"/>
      <w:r>
        <w:rPr>
          <w:rFonts w:ascii="Verdana" w:hAnsi="Verdana" w:cs="Verdana"/>
          <w:b/>
          <w:bCs/>
          <w:color w:val="000000"/>
          <w:sz w:val="28"/>
          <w:szCs w:val="28"/>
        </w:rPr>
        <w:tab/>
      </w:r>
      <w:r>
        <w:rPr>
          <w:rFonts w:ascii="Verdana" w:hAnsi="Verdana" w:cs="Verdana"/>
          <w:b/>
          <w:bCs/>
          <w:color w:val="000000"/>
          <w:sz w:val="28"/>
          <w:szCs w:val="28"/>
        </w:rPr>
        <w:tab/>
      </w:r>
      <w:r w:rsidR="00D80ABF">
        <w:rPr>
          <w:rFonts w:ascii="Verdana" w:hAnsi="Verdana" w:cs="Verdana"/>
          <w:b/>
          <w:bCs/>
          <w:color w:val="000000"/>
          <w:sz w:val="28"/>
          <w:szCs w:val="28"/>
        </w:rPr>
        <w:t xml:space="preserve">          </w:t>
      </w:r>
    </w:p>
    <w:p w:rsidR="004B40F1" w:rsidRDefault="001A38AC" w:rsidP="001A38AC">
      <w:pPr>
        <w:widowControl w:val="0"/>
        <w:autoSpaceDE w:val="0"/>
        <w:autoSpaceDN w:val="0"/>
        <w:adjustRightInd w:val="0"/>
        <w:ind w:left="7766"/>
        <w:rPr>
          <w:rFonts w:ascii="Times New Roman TUR" w:hAnsi="Times New Roman TUR" w:cs="Times New Roman TUR"/>
        </w:rPr>
      </w:pPr>
      <w:r>
        <w:rPr>
          <w:rFonts w:ascii="Times New Roman TUR" w:hAnsi="Times New Roman TUR" w:cs="Times New Roman TUR"/>
        </w:rPr>
        <w:t xml:space="preserve">                                                                                               </w:t>
      </w:r>
      <w:r w:rsidR="00371ED2">
        <w:rPr>
          <w:rFonts w:ascii="Times New Roman TUR" w:hAnsi="Times New Roman TUR" w:cs="Times New Roman TUR"/>
        </w:rPr>
        <w:br w:type="textWrapping" w:clear="all"/>
      </w:r>
    </w:p>
    <w:p w:rsidR="004B40F1" w:rsidRDefault="004B40F1" w:rsidP="004B40F1">
      <w:pPr>
        <w:widowControl w:val="0"/>
        <w:autoSpaceDE w:val="0"/>
        <w:autoSpaceDN w:val="0"/>
        <w:adjustRightInd w:val="0"/>
        <w:jc w:val="center"/>
        <w:rPr>
          <w:rFonts w:ascii="Verdana" w:hAnsi="Verdana" w:cs="Verdana"/>
          <w:b/>
          <w:bCs/>
          <w:color w:val="000000"/>
          <w:sz w:val="72"/>
          <w:szCs w:val="72"/>
        </w:rPr>
      </w:pPr>
    </w:p>
    <w:p w:rsidR="00DC3EAA" w:rsidRDefault="00DC3EAA" w:rsidP="004B40F1">
      <w:pPr>
        <w:widowControl w:val="0"/>
        <w:autoSpaceDE w:val="0"/>
        <w:autoSpaceDN w:val="0"/>
        <w:adjustRightInd w:val="0"/>
        <w:jc w:val="center"/>
        <w:rPr>
          <w:b/>
          <w:bCs/>
          <w:color w:val="003399"/>
          <w:sz w:val="88"/>
          <w:szCs w:val="88"/>
        </w:rPr>
      </w:pPr>
    </w:p>
    <w:p w:rsidR="00AC7B8D" w:rsidRPr="00E5266B" w:rsidRDefault="00AC7B8D" w:rsidP="00AC7B8D">
      <w:pPr>
        <w:widowControl w:val="0"/>
        <w:autoSpaceDE w:val="0"/>
        <w:autoSpaceDN w:val="0"/>
        <w:adjustRightInd w:val="0"/>
        <w:jc w:val="center"/>
        <w:rPr>
          <w:b/>
          <w:bCs/>
          <w:sz w:val="88"/>
          <w:szCs w:val="88"/>
        </w:rPr>
      </w:pPr>
      <w:r w:rsidRPr="00E5266B">
        <w:rPr>
          <w:b/>
          <w:bCs/>
          <w:sz w:val="88"/>
          <w:szCs w:val="88"/>
        </w:rPr>
        <w:t>PAMUKKALE</w:t>
      </w:r>
    </w:p>
    <w:p w:rsidR="00AC7B8D" w:rsidRPr="00E5266B" w:rsidRDefault="00AC7B8D" w:rsidP="00AC7B8D">
      <w:pPr>
        <w:widowControl w:val="0"/>
        <w:autoSpaceDE w:val="0"/>
        <w:autoSpaceDN w:val="0"/>
        <w:adjustRightInd w:val="0"/>
        <w:jc w:val="center"/>
        <w:rPr>
          <w:b/>
          <w:bCs/>
          <w:sz w:val="88"/>
          <w:szCs w:val="88"/>
        </w:rPr>
      </w:pPr>
      <w:r w:rsidRPr="00E5266B">
        <w:rPr>
          <w:b/>
          <w:bCs/>
          <w:sz w:val="88"/>
          <w:szCs w:val="88"/>
        </w:rPr>
        <w:t xml:space="preserve"> ÜNİVERSİTESİ</w:t>
      </w:r>
    </w:p>
    <w:p w:rsidR="00AC7B8D" w:rsidRDefault="00AC7B8D" w:rsidP="00AC7B8D">
      <w:pPr>
        <w:widowControl w:val="0"/>
        <w:autoSpaceDE w:val="0"/>
        <w:autoSpaceDN w:val="0"/>
        <w:adjustRightInd w:val="0"/>
        <w:jc w:val="center"/>
        <w:rPr>
          <w:rFonts w:ascii="Bodoni MT" w:hAnsi="Bodoni MT"/>
          <w:b/>
          <w:bCs/>
          <w:sz w:val="72"/>
          <w:szCs w:val="72"/>
        </w:rPr>
      </w:pPr>
    </w:p>
    <w:p w:rsidR="00AC7B8D" w:rsidRDefault="00AC7B8D" w:rsidP="00AC7B8D">
      <w:pPr>
        <w:widowControl w:val="0"/>
        <w:autoSpaceDE w:val="0"/>
        <w:autoSpaceDN w:val="0"/>
        <w:adjustRightInd w:val="0"/>
        <w:jc w:val="center"/>
        <w:rPr>
          <w:rFonts w:ascii="Bodoni MT" w:hAnsi="Bodoni MT"/>
          <w:b/>
          <w:bCs/>
          <w:sz w:val="72"/>
          <w:szCs w:val="72"/>
        </w:rPr>
      </w:pPr>
    </w:p>
    <w:p w:rsidR="00AC7B8D" w:rsidRPr="00E5266B" w:rsidRDefault="00AC7B8D" w:rsidP="00AC7B8D">
      <w:pPr>
        <w:widowControl w:val="0"/>
        <w:autoSpaceDE w:val="0"/>
        <w:autoSpaceDN w:val="0"/>
        <w:adjustRightInd w:val="0"/>
        <w:jc w:val="center"/>
        <w:rPr>
          <w:rFonts w:asciiTheme="majorHAnsi" w:hAnsiTheme="majorHAnsi"/>
          <w:b/>
          <w:bCs/>
          <w:sz w:val="72"/>
          <w:szCs w:val="72"/>
        </w:rPr>
      </w:pPr>
      <w:r w:rsidRPr="00E5266B">
        <w:rPr>
          <w:rFonts w:asciiTheme="majorHAnsi" w:hAnsiTheme="majorHAnsi"/>
          <w:b/>
          <w:bCs/>
          <w:sz w:val="72"/>
          <w:szCs w:val="72"/>
        </w:rPr>
        <w:t>2011 YILI</w:t>
      </w:r>
    </w:p>
    <w:p w:rsidR="00AC7B8D" w:rsidRPr="00E5266B" w:rsidRDefault="00AC7B8D" w:rsidP="00AC7B8D">
      <w:pPr>
        <w:widowControl w:val="0"/>
        <w:autoSpaceDE w:val="0"/>
        <w:autoSpaceDN w:val="0"/>
        <w:adjustRightInd w:val="0"/>
        <w:jc w:val="center"/>
        <w:rPr>
          <w:rFonts w:asciiTheme="majorHAnsi" w:hAnsiTheme="majorHAnsi"/>
          <w:b/>
          <w:bCs/>
          <w:sz w:val="72"/>
          <w:szCs w:val="72"/>
        </w:rPr>
      </w:pPr>
      <w:r w:rsidRPr="00E5266B">
        <w:rPr>
          <w:rFonts w:asciiTheme="majorHAnsi" w:hAnsiTheme="majorHAnsi"/>
          <w:b/>
          <w:bCs/>
          <w:sz w:val="72"/>
          <w:szCs w:val="72"/>
        </w:rPr>
        <w:t>FAALİYET RAPORU</w:t>
      </w:r>
    </w:p>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AC7B8D" w:rsidRDefault="00AC7B8D" w:rsidP="00AC7B8D"/>
    <w:p w:rsidR="00F27C9F" w:rsidRPr="001A07B1" w:rsidRDefault="00AC7B8D" w:rsidP="006E40C8">
      <w:pPr>
        <w:jc w:val="center"/>
        <w:rPr>
          <w:rFonts w:ascii="Calibri" w:eastAsia="PMingLiU" w:hAnsi="Calibri"/>
          <w:b/>
          <w:bCs/>
          <w:caps/>
          <w:noProof/>
          <w:sz w:val="22"/>
          <w:szCs w:val="22"/>
          <w:lang w:eastAsia="zh-TW"/>
        </w:rPr>
      </w:pPr>
      <w:r>
        <w:t>Nisan 2011</w:t>
      </w:r>
      <w:r w:rsidR="00073199">
        <w:t>.</w:t>
      </w:r>
      <w:r w:rsidR="001876E9" w:rsidRPr="001A07B1">
        <w:fldChar w:fldCharType="begin"/>
      </w:r>
      <w:r w:rsidR="00333983" w:rsidRPr="001A07B1">
        <w:instrText xml:space="preserve"> TOC \o "1-5" \h \z \u </w:instrText>
      </w:r>
      <w:r w:rsidR="001876E9" w:rsidRPr="001A07B1">
        <w:fldChar w:fldCharType="separate"/>
      </w:r>
    </w:p>
    <w:tbl>
      <w:tblPr>
        <w:tblStyle w:val="TabloBasit1"/>
        <w:tblW w:w="10098" w:type="dxa"/>
        <w:tblLook w:val="04A0"/>
      </w:tblPr>
      <w:tblGrid>
        <w:gridCol w:w="9468"/>
        <w:gridCol w:w="630"/>
      </w:tblGrid>
      <w:tr w:rsidR="00D066A5" w:rsidRPr="00073199" w:rsidTr="00073199">
        <w:trPr>
          <w:cnfStyle w:val="100000000000"/>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lastRenderedPageBreak/>
              <w:t>SUNUŞ</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5</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I – GENEL B</w:t>
            </w:r>
            <w:r w:rsidRPr="00073199">
              <w:rPr>
                <w:rFonts w:ascii="Calibri" w:hAnsi="Calibri"/>
                <w:noProof/>
              </w:rPr>
              <w:t>İ</w:t>
            </w:r>
            <w:r w:rsidRPr="00073199">
              <w:rPr>
                <w:rFonts w:ascii="Tw Cen MT Condensed" w:hAnsi="Tw Cen MT Condensed"/>
                <w:noProof/>
              </w:rPr>
              <w:t>LG</w:t>
            </w:r>
            <w:r w:rsidRPr="00073199">
              <w:rPr>
                <w:rFonts w:ascii="Calibri" w:hAnsi="Calibri"/>
                <w:noProof/>
              </w:rPr>
              <w:t>İ</w:t>
            </w:r>
            <w:r w:rsidRPr="00073199">
              <w:rPr>
                <w:rFonts w:ascii="Tw Cen MT Condensed" w:hAnsi="Tw Cen MT Condensed"/>
                <w:noProof/>
              </w:rPr>
              <w:t>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w:t>
            </w:r>
          </w:p>
        </w:tc>
      </w:tr>
      <w:tr w:rsidR="00D066A5" w:rsidRPr="00073199" w:rsidTr="00073199">
        <w:trPr>
          <w:trHeight w:val="402"/>
        </w:trPr>
        <w:tc>
          <w:tcPr>
            <w:tcW w:w="9468" w:type="dxa"/>
            <w:hideMark/>
          </w:tcPr>
          <w:p w:rsidR="00D066A5" w:rsidRPr="00073199" w:rsidRDefault="00D066A5" w:rsidP="006E40C8">
            <w:pPr>
              <w:ind w:firstLineChars="100" w:firstLine="240"/>
              <w:rPr>
                <w:rFonts w:ascii="Tw Cen MT Condensed" w:hAnsi="Tw Cen MT Condensed"/>
              </w:rPr>
            </w:pPr>
            <w:r w:rsidRPr="00073199">
              <w:rPr>
                <w:rFonts w:ascii="Tw Cen MT Condensed" w:hAnsi="Tw Cen MT Condensed"/>
              </w:rPr>
              <w:t>A - Misyon ve Vizyon</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w:t>
            </w:r>
          </w:p>
        </w:tc>
      </w:tr>
      <w:tr w:rsidR="00D066A5" w:rsidRPr="00073199" w:rsidTr="00073199">
        <w:trPr>
          <w:trHeight w:val="402"/>
        </w:trPr>
        <w:tc>
          <w:tcPr>
            <w:tcW w:w="9468" w:type="dxa"/>
            <w:hideMark/>
          </w:tcPr>
          <w:p w:rsidR="00D066A5" w:rsidRPr="00073199" w:rsidRDefault="00D066A5" w:rsidP="006E40C8">
            <w:pPr>
              <w:ind w:firstLineChars="100" w:firstLine="240"/>
              <w:rPr>
                <w:rFonts w:ascii="Tw Cen MT Condensed" w:hAnsi="Tw Cen MT Condensed"/>
              </w:rPr>
            </w:pPr>
            <w:r w:rsidRPr="00073199">
              <w:rPr>
                <w:rFonts w:ascii="Tw Cen MT Condensed" w:hAnsi="Tw Cen MT Condensed"/>
              </w:rPr>
              <w:t>B - Yetki, Görev ve Sorumluluklar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8</w:t>
            </w:r>
          </w:p>
        </w:tc>
      </w:tr>
      <w:tr w:rsidR="00D066A5" w:rsidRPr="00073199" w:rsidTr="00073199">
        <w:trPr>
          <w:trHeight w:val="402"/>
        </w:trPr>
        <w:tc>
          <w:tcPr>
            <w:tcW w:w="9468" w:type="dxa"/>
            <w:hideMark/>
          </w:tcPr>
          <w:p w:rsidR="00D066A5" w:rsidRPr="00073199" w:rsidRDefault="00D066A5" w:rsidP="006E40C8">
            <w:pPr>
              <w:ind w:firstLineChars="100" w:firstLine="240"/>
              <w:rPr>
                <w:rFonts w:ascii="Tw Cen MT Condensed" w:hAnsi="Tw Cen MT Condensed"/>
              </w:rPr>
            </w:pPr>
            <w:r w:rsidRPr="00073199">
              <w:rPr>
                <w:rFonts w:ascii="Tw Cen MT Condensed" w:hAnsi="Tw Cen MT Condensed"/>
              </w:rPr>
              <w:t xml:space="preserve">C - </w:t>
            </w:r>
            <w:r w:rsidRPr="00073199">
              <w:rPr>
                <w:rFonts w:ascii="Calibri" w:hAnsi="Calibri"/>
              </w:rPr>
              <w:t>İ</w:t>
            </w:r>
            <w:r w:rsidRPr="00073199">
              <w:rPr>
                <w:rFonts w:ascii="Tw Cen MT Condensed" w:hAnsi="Tw Cen MT Condensed"/>
              </w:rPr>
              <w:t xml:space="preserve">dareye </w:t>
            </w:r>
            <w:r w:rsidRPr="00073199">
              <w:rPr>
                <w:rFonts w:ascii="Calibri" w:hAnsi="Calibri"/>
              </w:rPr>
              <w:t>İ</w:t>
            </w:r>
            <w:r w:rsidRPr="00073199">
              <w:rPr>
                <w:rFonts w:ascii="Tw Cen MT Condensed" w:hAnsi="Tw Cen MT Condensed"/>
              </w:rPr>
              <w:t>lişkin Bilgiler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9</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1 - Fiziksel Yapı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9</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2 - Örgüt Yapısı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16</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3 - Bilgi ve Teknolojik Kaynaklar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17</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 xml:space="preserve">4 - </w:t>
            </w:r>
            <w:r w:rsidRPr="00073199">
              <w:rPr>
                <w:rFonts w:ascii="Calibri" w:hAnsi="Calibri"/>
              </w:rPr>
              <w:t>İ</w:t>
            </w:r>
            <w:r w:rsidRPr="00073199">
              <w:rPr>
                <w:rFonts w:ascii="Tw Cen MT Condensed" w:hAnsi="Tw Cen MT Condensed"/>
              </w:rPr>
              <w:t>nsan Kaynakları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22</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5 - Sunulan Hizmetler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29</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 xml:space="preserve">6 - Yönetim ve </w:t>
            </w:r>
            <w:r w:rsidRPr="00073199">
              <w:rPr>
                <w:rFonts w:ascii="Calibri" w:hAnsi="Calibri"/>
              </w:rPr>
              <w:t>İ</w:t>
            </w:r>
            <w:r w:rsidRPr="00073199">
              <w:rPr>
                <w:rFonts w:ascii="Tw Cen MT Condensed" w:hAnsi="Tw Cen MT Condensed"/>
              </w:rPr>
              <w:t>ç Kontrol Sistemi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54</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II – AMAÇ VE HEDEFLER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5</w:t>
            </w:r>
            <w:r w:rsidR="00717B10">
              <w:rPr>
                <w:rFonts w:ascii="Tw Cen MT Condensed" w:hAnsi="Tw Cen MT Condensed"/>
              </w:rPr>
              <w:t>6</w:t>
            </w:r>
          </w:p>
        </w:tc>
      </w:tr>
      <w:tr w:rsidR="00D066A5" w:rsidRPr="00073199" w:rsidTr="00073199">
        <w:trPr>
          <w:trHeight w:val="402"/>
        </w:trPr>
        <w:tc>
          <w:tcPr>
            <w:tcW w:w="9468" w:type="dxa"/>
            <w:hideMark/>
          </w:tcPr>
          <w:p w:rsidR="00D066A5" w:rsidRPr="00073199" w:rsidRDefault="00D066A5" w:rsidP="006E40C8">
            <w:pPr>
              <w:ind w:firstLineChars="100" w:firstLine="240"/>
              <w:rPr>
                <w:rFonts w:ascii="Tw Cen MT Condensed" w:hAnsi="Tw Cen MT Condensed"/>
              </w:rPr>
            </w:pPr>
            <w:r w:rsidRPr="00073199">
              <w:rPr>
                <w:rFonts w:ascii="Tw Cen MT Condensed" w:hAnsi="Tw Cen MT Condensed"/>
              </w:rPr>
              <w:t xml:space="preserve">A - </w:t>
            </w:r>
            <w:r w:rsidRPr="00073199">
              <w:rPr>
                <w:rFonts w:ascii="Calibri" w:hAnsi="Calibri"/>
              </w:rPr>
              <w:t>İ</w:t>
            </w:r>
            <w:r w:rsidRPr="00073199">
              <w:rPr>
                <w:rFonts w:ascii="Tw Cen MT Condensed" w:hAnsi="Tw Cen MT Condensed"/>
              </w:rPr>
              <w:t>darenin Amaç ve Hedefleri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5</w:t>
            </w:r>
            <w:r w:rsidR="00717B10">
              <w:rPr>
                <w:rFonts w:ascii="Tw Cen MT Condensed" w:hAnsi="Tw Cen MT Condensed"/>
              </w:rPr>
              <w:t>6</w:t>
            </w:r>
          </w:p>
        </w:tc>
      </w:tr>
      <w:tr w:rsidR="00D066A5" w:rsidRPr="00073199" w:rsidTr="00073199">
        <w:trPr>
          <w:trHeight w:val="402"/>
        </w:trPr>
        <w:tc>
          <w:tcPr>
            <w:tcW w:w="9468" w:type="dxa"/>
            <w:hideMark/>
          </w:tcPr>
          <w:p w:rsidR="00D066A5" w:rsidRPr="00073199" w:rsidRDefault="00D066A5" w:rsidP="006E40C8">
            <w:pPr>
              <w:ind w:firstLineChars="100" w:firstLine="240"/>
              <w:rPr>
                <w:rFonts w:ascii="Tw Cen MT Condensed" w:hAnsi="Tw Cen MT Condensed"/>
              </w:rPr>
            </w:pPr>
            <w:r w:rsidRPr="00073199">
              <w:rPr>
                <w:rFonts w:ascii="Tw Cen MT Condensed" w:hAnsi="Tw Cen MT Condensed"/>
              </w:rPr>
              <w:t>B - Temel Politikalar ve Öncelikler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5</w:t>
            </w:r>
            <w:r w:rsidR="00717B10">
              <w:rPr>
                <w:rFonts w:ascii="Tw Cen MT Condensed" w:hAnsi="Tw Cen MT Condensed"/>
              </w:rPr>
              <w:t>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III – FAAL</w:t>
            </w:r>
            <w:r w:rsidRPr="00073199">
              <w:rPr>
                <w:rFonts w:ascii="Calibri" w:hAnsi="Calibri"/>
                <w:noProof/>
              </w:rPr>
              <w:t>İ</w:t>
            </w:r>
            <w:r w:rsidRPr="00073199">
              <w:rPr>
                <w:rFonts w:ascii="Tw Cen MT Condensed" w:hAnsi="Tw Cen MT Condensed"/>
                <w:noProof/>
              </w:rPr>
              <w:t xml:space="preserve">YETLERE </w:t>
            </w:r>
            <w:r w:rsidRPr="00073199">
              <w:rPr>
                <w:rFonts w:ascii="Calibri" w:hAnsi="Calibri"/>
                <w:noProof/>
              </w:rPr>
              <w:t>İ</w:t>
            </w:r>
            <w:r w:rsidRPr="00073199">
              <w:rPr>
                <w:rFonts w:ascii="Tw Cen MT Condensed" w:hAnsi="Tw Cen MT Condensed"/>
                <w:noProof/>
              </w:rPr>
              <w:t>L</w:t>
            </w:r>
            <w:r w:rsidRPr="00073199">
              <w:rPr>
                <w:rFonts w:ascii="Calibri" w:hAnsi="Calibri"/>
                <w:noProof/>
              </w:rPr>
              <w:t>İ</w:t>
            </w:r>
            <w:r w:rsidRPr="00073199">
              <w:rPr>
                <w:rFonts w:ascii="Tw Cen MT Condensed" w:hAnsi="Tw Cen MT Condensed"/>
                <w:noProof/>
              </w:rPr>
              <w:t>ŞK</w:t>
            </w:r>
            <w:r w:rsidRPr="00073199">
              <w:rPr>
                <w:rFonts w:ascii="Calibri" w:hAnsi="Calibri"/>
                <w:noProof/>
              </w:rPr>
              <w:t>İ</w:t>
            </w:r>
            <w:r w:rsidRPr="00073199">
              <w:rPr>
                <w:rFonts w:ascii="Tw Cen MT Condensed" w:hAnsi="Tw Cen MT Condensed"/>
                <w:noProof/>
              </w:rPr>
              <w:t>N DE</w:t>
            </w:r>
            <w:r w:rsidRPr="00073199">
              <w:rPr>
                <w:rFonts w:ascii="Calibri" w:hAnsi="Calibri"/>
                <w:noProof/>
              </w:rPr>
              <w:t>Ğ</w:t>
            </w:r>
            <w:r w:rsidRPr="00073199">
              <w:rPr>
                <w:rFonts w:ascii="Tw Cen MT Condensed" w:hAnsi="Tw Cen MT Condensed"/>
                <w:noProof/>
              </w:rPr>
              <w:t>ERLEND</w:t>
            </w:r>
            <w:r w:rsidRPr="00073199">
              <w:rPr>
                <w:rFonts w:ascii="Calibri" w:hAnsi="Calibri"/>
                <w:noProof/>
              </w:rPr>
              <w:t>İ</w:t>
            </w:r>
            <w:r w:rsidRPr="00073199">
              <w:rPr>
                <w:rFonts w:ascii="Tw Cen MT Condensed" w:hAnsi="Tw Cen MT Condensed"/>
                <w:noProof/>
              </w:rPr>
              <w:t>RMELER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w:t>
            </w:r>
            <w:r w:rsidR="00717B10">
              <w:rPr>
                <w:rFonts w:ascii="Tw Cen MT Condensed" w:hAnsi="Tw Cen MT Condensed"/>
              </w:rPr>
              <w:t>1</w:t>
            </w:r>
          </w:p>
        </w:tc>
      </w:tr>
      <w:tr w:rsidR="00D066A5" w:rsidRPr="00073199" w:rsidTr="00073199">
        <w:trPr>
          <w:trHeight w:val="402"/>
        </w:trPr>
        <w:tc>
          <w:tcPr>
            <w:tcW w:w="9468" w:type="dxa"/>
            <w:hideMark/>
          </w:tcPr>
          <w:p w:rsidR="00D066A5" w:rsidRPr="00073199" w:rsidRDefault="00D066A5" w:rsidP="006E40C8">
            <w:pPr>
              <w:ind w:firstLineChars="100" w:firstLine="240"/>
              <w:rPr>
                <w:rFonts w:ascii="Tw Cen MT Condensed" w:hAnsi="Tw Cen MT Condensed"/>
              </w:rPr>
            </w:pPr>
            <w:r w:rsidRPr="00073199">
              <w:rPr>
                <w:rFonts w:ascii="Tw Cen MT Condensed" w:hAnsi="Tw Cen MT Condensed"/>
              </w:rPr>
              <w:t>A - Mali Bilgiler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w:t>
            </w:r>
            <w:r w:rsidR="00717B10">
              <w:rPr>
                <w:rFonts w:ascii="Tw Cen MT Condensed" w:hAnsi="Tw Cen MT Condensed"/>
              </w:rPr>
              <w:t>1</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1 - Bütçe Uygulama Sonuçları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w:t>
            </w:r>
            <w:r w:rsidR="00717B10">
              <w:rPr>
                <w:rFonts w:ascii="Tw Cen MT Condensed" w:hAnsi="Tw Cen MT Condensed"/>
              </w:rPr>
              <w:t>1</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 xml:space="preserve">2 - Temel Mali Tablolara </w:t>
            </w:r>
            <w:r w:rsidRPr="00073199">
              <w:rPr>
                <w:rFonts w:ascii="Calibri" w:hAnsi="Calibri"/>
              </w:rPr>
              <w:t>İ</w:t>
            </w:r>
            <w:r w:rsidRPr="00073199">
              <w:rPr>
                <w:rFonts w:ascii="Tw Cen MT Condensed" w:hAnsi="Tw Cen MT Condensed"/>
              </w:rPr>
              <w:t>lişkin Açıklamalar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67</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3 - Mali Denetim Sonuçları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76</w:t>
            </w:r>
          </w:p>
        </w:tc>
      </w:tr>
      <w:tr w:rsidR="00D066A5" w:rsidRPr="00073199" w:rsidTr="00073199">
        <w:trPr>
          <w:trHeight w:val="402"/>
        </w:trPr>
        <w:tc>
          <w:tcPr>
            <w:tcW w:w="9468" w:type="dxa"/>
            <w:hideMark/>
          </w:tcPr>
          <w:p w:rsidR="00D066A5" w:rsidRPr="00073199" w:rsidRDefault="00D066A5" w:rsidP="006E40C8">
            <w:pPr>
              <w:ind w:firstLineChars="100" w:firstLine="240"/>
              <w:rPr>
                <w:rFonts w:ascii="Tw Cen MT Condensed" w:hAnsi="Tw Cen MT Condensed"/>
              </w:rPr>
            </w:pPr>
            <w:r w:rsidRPr="00073199">
              <w:rPr>
                <w:rFonts w:ascii="Tw Cen MT Condensed" w:hAnsi="Tw Cen MT Condensed"/>
              </w:rPr>
              <w:t>B - Performans Bilgileri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77</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IV – KURUMSAL KAB</w:t>
            </w:r>
            <w:r w:rsidRPr="00073199">
              <w:rPr>
                <w:rFonts w:ascii="Calibri" w:hAnsi="Calibri"/>
                <w:noProof/>
              </w:rPr>
              <w:t>İ</w:t>
            </w:r>
            <w:r w:rsidRPr="00073199">
              <w:rPr>
                <w:rFonts w:ascii="Tw Cen MT Condensed" w:hAnsi="Tw Cen MT Condensed"/>
                <w:noProof/>
              </w:rPr>
              <w:t>L</w:t>
            </w:r>
            <w:r w:rsidRPr="00073199">
              <w:rPr>
                <w:rFonts w:ascii="Calibri" w:hAnsi="Calibri"/>
                <w:noProof/>
              </w:rPr>
              <w:t>İ</w:t>
            </w:r>
            <w:r w:rsidRPr="00073199">
              <w:rPr>
                <w:rFonts w:ascii="Tw Cen MT Condensed" w:hAnsi="Tw Cen MT Condensed"/>
                <w:noProof/>
              </w:rPr>
              <w:t>YET VE KAPAS</w:t>
            </w:r>
            <w:r w:rsidRPr="00073199">
              <w:rPr>
                <w:rFonts w:ascii="Calibri" w:hAnsi="Calibri"/>
                <w:noProof/>
              </w:rPr>
              <w:t>İ</w:t>
            </w:r>
            <w:r w:rsidRPr="00073199">
              <w:rPr>
                <w:rFonts w:ascii="Tw Cen MT Condensed" w:hAnsi="Tw Cen MT Condensed"/>
                <w:noProof/>
              </w:rPr>
              <w:t>TEN</w:t>
            </w:r>
            <w:r w:rsidRPr="00073199">
              <w:rPr>
                <w:rFonts w:ascii="Calibri" w:hAnsi="Calibri"/>
                <w:noProof/>
              </w:rPr>
              <w:t>İ</w:t>
            </w:r>
            <w:r w:rsidRPr="00073199">
              <w:rPr>
                <w:rFonts w:ascii="Tw Cen MT Condensed" w:hAnsi="Tw Cen MT Condensed"/>
                <w:noProof/>
              </w:rPr>
              <w:t>N DE</w:t>
            </w:r>
            <w:r w:rsidRPr="00073199">
              <w:rPr>
                <w:rFonts w:ascii="Calibri" w:hAnsi="Calibri"/>
                <w:noProof/>
              </w:rPr>
              <w:t>Ğ</w:t>
            </w:r>
            <w:r w:rsidRPr="00073199">
              <w:rPr>
                <w:rFonts w:ascii="Tw Cen MT Condensed" w:hAnsi="Tw Cen MT Condensed"/>
                <w:noProof/>
              </w:rPr>
              <w:t>ERLEND</w:t>
            </w:r>
            <w:r w:rsidRPr="00073199">
              <w:rPr>
                <w:rFonts w:ascii="Calibri" w:hAnsi="Calibri"/>
                <w:noProof/>
              </w:rPr>
              <w:t>İ</w:t>
            </w:r>
            <w:r w:rsidRPr="00073199">
              <w:rPr>
                <w:rFonts w:ascii="Tw Cen MT Condensed" w:hAnsi="Tw Cen MT Condensed"/>
                <w:noProof/>
              </w:rPr>
              <w:t>R</w:t>
            </w:r>
            <w:r w:rsidRPr="00073199">
              <w:rPr>
                <w:rFonts w:ascii="Calibri" w:hAnsi="Calibri"/>
                <w:noProof/>
              </w:rPr>
              <w:t>İ</w:t>
            </w:r>
            <w:r w:rsidRPr="00073199">
              <w:rPr>
                <w:rFonts w:ascii="Tw Cen MT Condensed" w:hAnsi="Tw Cen MT Condensed"/>
                <w:noProof/>
              </w:rPr>
              <w:t>LMES</w:t>
            </w:r>
            <w:r w:rsidRPr="00073199">
              <w:rPr>
                <w:rFonts w:ascii="Calibri" w:hAnsi="Calibri"/>
                <w:noProof/>
              </w:rPr>
              <w:t>İ</w:t>
            </w:r>
          </w:p>
        </w:tc>
        <w:tc>
          <w:tcPr>
            <w:tcW w:w="630" w:type="dxa"/>
            <w:hideMark/>
          </w:tcPr>
          <w:p w:rsidR="00D066A5" w:rsidRPr="00073199" w:rsidRDefault="00717B10" w:rsidP="006E40C8">
            <w:pPr>
              <w:jc w:val="right"/>
              <w:rPr>
                <w:rFonts w:ascii="Tw Cen MT Condensed" w:hAnsi="Tw Cen MT Condensed"/>
              </w:rPr>
            </w:pPr>
            <w:r>
              <w:rPr>
                <w:rFonts w:ascii="Tw Cen MT Condensed" w:hAnsi="Tw Cen MT Condensed"/>
              </w:rPr>
              <w:t>8</w:t>
            </w:r>
            <w:r w:rsidR="00D066A5" w:rsidRPr="00073199">
              <w:rPr>
                <w:rFonts w:ascii="Tw Cen MT Condensed" w:hAnsi="Tw Cen MT Condensed"/>
              </w:rPr>
              <w:t>2</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A - Üstünlükler</w:t>
            </w:r>
          </w:p>
        </w:tc>
        <w:tc>
          <w:tcPr>
            <w:tcW w:w="630" w:type="dxa"/>
            <w:hideMark/>
          </w:tcPr>
          <w:p w:rsidR="00D066A5" w:rsidRPr="00073199" w:rsidRDefault="00717B10" w:rsidP="006E40C8">
            <w:pPr>
              <w:jc w:val="right"/>
              <w:rPr>
                <w:rFonts w:ascii="Tw Cen MT Condensed" w:hAnsi="Tw Cen MT Condensed"/>
              </w:rPr>
            </w:pPr>
            <w:r>
              <w:rPr>
                <w:rFonts w:ascii="Tw Cen MT Condensed" w:hAnsi="Tw Cen MT Condensed"/>
              </w:rPr>
              <w:t>82</w:t>
            </w:r>
          </w:p>
        </w:tc>
      </w:tr>
      <w:tr w:rsidR="00D066A5" w:rsidRPr="00073199" w:rsidTr="00073199">
        <w:trPr>
          <w:trHeight w:val="402"/>
        </w:trPr>
        <w:tc>
          <w:tcPr>
            <w:tcW w:w="9468" w:type="dxa"/>
            <w:hideMark/>
          </w:tcPr>
          <w:p w:rsidR="00D066A5" w:rsidRPr="00073199" w:rsidRDefault="00D066A5" w:rsidP="006E40C8">
            <w:pPr>
              <w:ind w:firstLineChars="300" w:firstLine="720"/>
              <w:rPr>
                <w:rFonts w:ascii="Tw Cen MT Condensed" w:hAnsi="Tw Cen MT Condensed"/>
              </w:rPr>
            </w:pPr>
            <w:r w:rsidRPr="00073199">
              <w:rPr>
                <w:rFonts w:ascii="Tw Cen MT Condensed" w:hAnsi="Tw Cen MT Condensed"/>
              </w:rPr>
              <w:t>B - Zayıflıklar</w:t>
            </w:r>
          </w:p>
        </w:tc>
        <w:tc>
          <w:tcPr>
            <w:tcW w:w="630" w:type="dxa"/>
            <w:hideMark/>
          </w:tcPr>
          <w:p w:rsidR="00D066A5" w:rsidRPr="00073199" w:rsidRDefault="00717B10" w:rsidP="006E40C8">
            <w:pPr>
              <w:jc w:val="right"/>
              <w:rPr>
                <w:rFonts w:ascii="Tw Cen MT Condensed" w:hAnsi="Tw Cen MT Condensed"/>
              </w:rPr>
            </w:pPr>
            <w:r>
              <w:rPr>
                <w:rFonts w:ascii="Tw Cen MT Condensed" w:hAnsi="Tw Cen MT Condensed"/>
              </w:rPr>
              <w:t>83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V – ÖNER</w:t>
            </w:r>
            <w:r w:rsidRPr="00073199">
              <w:rPr>
                <w:rFonts w:ascii="Calibri" w:hAnsi="Calibri"/>
                <w:noProof/>
              </w:rPr>
              <w:t>İ</w:t>
            </w:r>
            <w:r w:rsidRPr="00073199">
              <w:rPr>
                <w:rFonts w:ascii="Tw Cen MT Condensed" w:hAnsi="Tw Cen MT Condensed"/>
                <w:noProof/>
              </w:rPr>
              <w:t>LER VE TEDB</w:t>
            </w:r>
            <w:r w:rsidRPr="00073199">
              <w:rPr>
                <w:rFonts w:ascii="Calibri" w:hAnsi="Calibri"/>
                <w:noProof/>
              </w:rPr>
              <w:t>İ</w:t>
            </w:r>
            <w:r w:rsidRPr="00073199">
              <w:rPr>
                <w:rFonts w:ascii="Tw Cen MT Condensed" w:hAnsi="Tw Cen MT Condensed"/>
                <w:noProof/>
              </w:rPr>
              <w:t>RLER</w:t>
            </w:r>
          </w:p>
        </w:tc>
        <w:tc>
          <w:tcPr>
            <w:tcW w:w="630" w:type="dxa"/>
            <w:hideMark/>
          </w:tcPr>
          <w:p w:rsidR="00D066A5" w:rsidRPr="00073199" w:rsidRDefault="00717B10" w:rsidP="006E40C8">
            <w:pPr>
              <w:jc w:val="right"/>
              <w:rPr>
                <w:rFonts w:ascii="Tw Cen MT Condensed" w:hAnsi="Tw Cen MT Condensed"/>
              </w:rPr>
            </w:pPr>
            <w:r>
              <w:rPr>
                <w:rFonts w:ascii="Tw Cen MT Condensed" w:hAnsi="Tw Cen MT Condensed"/>
              </w:rPr>
              <w:t>84</w:t>
            </w:r>
          </w:p>
        </w:tc>
      </w:tr>
      <w:tr w:rsidR="00D066A5" w:rsidRPr="00073199" w:rsidTr="00073199">
        <w:trPr>
          <w:trHeight w:val="402"/>
        </w:trPr>
        <w:tc>
          <w:tcPr>
            <w:tcW w:w="9468" w:type="dxa"/>
            <w:hideMark/>
          </w:tcPr>
          <w:p w:rsidR="00D066A5" w:rsidRPr="00073199" w:rsidRDefault="00714B1C" w:rsidP="006E40C8">
            <w:pPr>
              <w:rPr>
                <w:rFonts w:ascii="Tw Cen MT Condensed" w:hAnsi="Tw Cen MT Condensed"/>
              </w:rPr>
            </w:pPr>
            <w:r>
              <w:rPr>
                <w:rFonts w:ascii="Tw Cen MT Condensed" w:hAnsi="Tw Cen MT Condensed"/>
              </w:rPr>
              <w:t>SONUÇ</w:t>
            </w:r>
          </w:p>
        </w:tc>
        <w:tc>
          <w:tcPr>
            <w:tcW w:w="630" w:type="dxa"/>
            <w:hideMark/>
          </w:tcPr>
          <w:p w:rsidR="00D066A5" w:rsidRPr="00073199" w:rsidRDefault="00714B1C" w:rsidP="006E40C8">
            <w:pPr>
              <w:jc w:val="right"/>
              <w:rPr>
                <w:rFonts w:ascii="Tw Cen MT Condensed" w:hAnsi="Tw Cen MT Condensed"/>
              </w:rPr>
            </w:pPr>
            <w:r>
              <w:rPr>
                <w:rFonts w:ascii="Tw Cen MT Condensed" w:hAnsi="Tw Cen MT Condensed"/>
              </w:rPr>
              <w:t>85</w:t>
            </w:r>
          </w:p>
        </w:tc>
      </w:tr>
      <w:tr w:rsidR="00D066A5" w:rsidRPr="00073199" w:rsidTr="00073199">
        <w:trPr>
          <w:trHeight w:val="402"/>
        </w:trPr>
        <w:tc>
          <w:tcPr>
            <w:tcW w:w="9468" w:type="dxa"/>
            <w:hideMark/>
          </w:tcPr>
          <w:p w:rsidR="00D066A5" w:rsidRPr="00FF7B4E" w:rsidRDefault="00D066A5" w:rsidP="00FF7B4E">
            <w:pPr>
              <w:jc w:val="center"/>
              <w:rPr>
                <w:rFonts w:ascii="Tw Cen MT Condensed" w:hAnsi="Tw Cen MT Condensed"/>
                <w:b/>
                <w:u w:val="single"/>
              </w:rPr>
            </w:pPr>
            <w:r w:rsidRPr="00FF7B4E">
              <w:rPr>
                <w:rFonts w:ascii="Tw Cen MT Condensed" w:hAnsi="Tw Cen MT Condensed"/>
                <w:b/>
                <w:u w:val="single"/>
              </w:rPr>
              <w:t>TABLOLAR</w:t>
            </w:r>
          </w:p>
        </w:tc>
        <w:tc>
          <w:tcPr>
            <w:tcW w:w="630" w:type="dxa"/>
            <w:hideMark/>
          </w:tcPr>
          <w:p w:rsidR="00D066A5" w:rsidRPr="00073199" w:rsidRDefault="00D066A5" w:rsidP="006E40C8">
            <w:pPr>
              <w:jc w:val="right"/>
              <w:rPr>
                <w:rFonts w:ascii="Tw Cen MT Condensed" w:hAnsi="Tw Cen MT Condensed"/>
              </w:rPr>
            </w:pP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1 - Pamukkale Üniversitesi Taşınmazlarının Da</w:t>
            </w:r>
            <w:r w:rsidRPr="00073199">
              <w:rPr>
                <w:rFonts w:ascii="Calibri" w:hAnsi="Calibri"/>
                <w:noProof/>
              </w:rPr>
              <w:t>ğ</w:t>
            </w:r>
            <w:r w:rsidRPr="00073199">
              <w:rPr>
                <w:rFonts w:ascii="Tw Cen MT Condensed" w:hAnsi="Tw Cen MT Condensed"/>
                <w:noProof/>
              </w:rPr>
              <w:t>ılımı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2 - Pamukkale Üniversitesi Kapalı Alanlarının Da</w:t>
            </w:r>
            <w:r w:rsidRPr="00073199">
              <w:rPr>
                <w:rFonts w:ascii="Calibri" w:hAnsi="Calibri"/>
                <w:noProof/>
              </w:rPr>
              <w:t>ğ</w:t>
            </w:r>
            <w:r w:rsidRPr="00073199">
              <w:rPr>
                <w:rFonts w:ascii="Tw Cen MT Condensed" w:hAnsi="Tw Cen MT Condensed"/>
                <w:noProof/>
              </w:rPr>
              <w:t>ılımı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10</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3 - E</w:t>
            </w:r>
            <w:r w:rsidRPr="00073199">
              <w:rPr>
                <w:rFonts w:ascii="Calibri" w:hAnsi="Calibri"/>
                <w:noProof/>
              </w:rPr>
              <w:t>ğ</w:t>
            </w:r>
            <w:r w:rsidRPr="00073199">
              <w:rPr>
                <w:rFonts w:ascii="Tw Cen MT Condensed" w:hAnsi="Tw Cen MT Condensed"/>
                <w:noProof/>
              </w:rPr>
              <w:t>itim Alanları ve Derslikler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12</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4 - Yemekhaneler, Kantinler ve Kafeteryalar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12</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5 - Misafirhaneler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12</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6 - Lojmanlar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12</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7 - Spor Tesisleri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lastRenderedPageBreak/>
              <w:t>Tablo 8 - Toplantı-Konferans Salonları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9 - Di</w:t>
            </w:r>
            <w:r w:rsidRPr="00073199">
              <w:rPr>
                <w:rFonts w:ascii="Calibri" w:hAnsi="Calibri"/>
                <w:noProof/>
              </w:rPr>
              <w:t>ğ</w:t>
            </w:r>
            <w:r w:rsidRPr="00073199">
              <w:rPr>
                <w:rFonts w:ascii="Tw Cen MT Condensed" w:hAnsi="Tw Cen MT Condensed"/>
                <w:noProof/>
              </w:rPr>
              <w:t>er Sosyal Faaliyetler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10 - Hastane Alanları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11 - Taşıtlar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14</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12 - Taşınır Malzeme Listesi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14</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13 - SCI+SSCI+AHCI' te Yayımlanan Yayınlara Göre Yayın Sayısı Sıralaması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14 - Di</w:t>
            </w:r>
            <w:r w:rsidRPr="00073199">
              <w:rPr>
                <w:rFonts w:ascii="Calibri" w:hAnsi="Calibri"/>
                <w:noProof/>
              </w:rPr>
              <w:t>ğ</w:t>
            </w:r>
            <w:r w:rsidRPr="00073199">
              <w:rPr>
                <w:rFonts w:ascii="Tw Cen MT Condensed" w:hAnsi="Tw Cen MT Condensed"/>
                <w:noProof/>
              </w:rPr>
              <w:t>er Bilgi ve Teknolojik Kaynaklar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21</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15 - Akademik Personel</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16 - Görev Yaptıkları Birimlere Göre Akademik Personel Durumu</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24</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17 - Yabancı Uyruklu Akademik Personel</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25</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18 - Di</w:t>
            </w:r>
            <w:r w:rsidRPr="00073199">
              <w:rPr>
                <w:rFonts w:ascii="Calibri" w:hAnsi="Calibri"/>
                <w:noProof/>
              </w:rPr>
              <w:t>ğ</w:t>
            </w:r>
            <w:r w:rsidRPr="00073199">
              <w:rPr>
                <w:rFonts w:ascii="Tw Cen MT Condensed" w:hAnsi="Tw Cen MT Condensed"/>
                <w:noProof/>
              </w:rPr>
              <w:t>er Ünv. Görevlendirilen Akademik Personel</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25</w:t>
            </w:r>
          </w:p>
        </w:tc>
      </w:tr>
      <w:tr w:rsidR="00D066A5" w:rsidRPr="00073199" w:rsidTr="00073199">
        <w:trPr>
          <w:trHeight w:val="423"/>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19 - Başka Üniversitelerden Üniversitemizde Görevlendirilen Akademik Personel</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20 - Akademik Personelin Yaş </w:t>
            </w:r>
            <w:r w:rsidRPr="00073199">
              <w:rPr>
                <w:rFonts w:ascii="Calibri" w:hAnsi="Calibri"/>
                <w:noProof/>
              </w:rPr>
              <w:t>İ</w:t>
            </w:r>
            <w:r w:rsidRPr="00073199">
              <w:rPr>
                <w:rFonts w:ascii="Tw Cen MT Condensed" w:hAnsi="Tw Cen MT Condensed"/>
                <w:noProof/>
              </w:rPr>
              <w:t>tibariyle Da</w:t>
            </w:r>
            <w:r w:rsidRPr="00073199">
              <w:rPr>
                <w:rFonts w:ascii="Calibri" w:hAnsi="Calibri"/>
                <w:noProof/>
              </w:rPr>
              <w:t>ğ</w:t>
            </w:r>
            <w:r w:rsidRPr="00073199">
              <w:rPr>
                <w:rFonts w:ascii="Tw Cen MT Condensed" w:hAnsi="Tw Cen MT Condensed"/>
                <w:noProof/>
              </w:rPr>
              <w:t>ılımı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21 - </w:t>
            </w:r>
            <w:r w:rsidRPr="00073199">
              <w:rPr>
                <w:rFonts w:ascii="Calibri" w:hAnsi="Calibri"/>
                <w:noProof/>
              </w:rPr>
              <w:t>İ</w:t>
            </w:r>
            <w:r w:rsidRPr="00073199">
              <w:rPr>
                <w:rFonts w:ascii="Tw Cen MT Condensed" w:hAnsi="Tw Cen MT Condensed"/>
                <w:noProof/>
              </w:rPr>
              <w:t>dari Personel (Kadroların Doluluk Oranına Göre)</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22 - Görev Yaptıkları Birimlere Göre </w:t>
            </w:r>
            <w:r w:rsidRPr="00073199">
              <w:rPr>
                <w:rFonts w:ascii="Calibri" w:hAnsi="Calibri"/>
                <w:noProof/>
              </w:rPr>
              <w:t>İ</w:t>
            </w:r>
            <w:r w:rsidRPr="00073199">
              <w:rPr>
                <w:rFonts w:ascii="Tw Cen MT Condensed" w:hAnsi="Tw Cen MT Condensed"/>
                <w:noProof/>
              </w:rPr>
              <w:t>dari Personel Da</w:t>
            </w:r>
            <w:r w:rsidRPr="00073199">
              <w:rPr>
                <w:rFonts w:ascii="Calibri" w:hAnsi="Calibri"/>
                <w:noProof/>
              </w:rPr>
              <w:t>ğ</w:t>
            </w:r>
            <w:r w:rsidRPr="00073199">
              <w:rPr>
                <w:rFonts w:ascii="Tw Cen MT Condensed" w:hAnsi="Tw Cen MT Condensed"/>
                <w:noProof/>
              </w:rPr>
              <w:t>ılımı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27</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23 - </w:t>
            </w:r>
            <w:r w:rsidRPr="00073199">
              <w:rPr>
                <w:rFonts w:ascii="Calibri" w:hAnsi="Calibri"/>
                <w:noProof/>
              </w:rPr>
              <w:t>İ</w:t>
            </w:r>
            <w:r w:rsidRPr="00073199">
              <w:rPr>
                <w:rFonts w:ascii="Tw Cen MT Condensed" w:hAnsi="Tw Cen MT Condensed"/>
                <w:noProof/>
              </w:rPr>
              <w:t>dari Personelin E</w:t>
            </w:r>
            <w:r w:rsidRPr="00073199">
              <w:rPr>
                <w:rFonts w:ascii="Calibri" w:hAnsi="Calibri"/>
                <w:noProof/>
              </w:rPr>
              <w:t>ğ</w:t>
            </w:r>
            <w:r w:rsidRPr="00073199">
              <w:rPr>
                <w:rFonts w:ascii="Tw Cen MT Condensed" w:hAnsi="Tw Cen MT Condensed"/>
                <w:noProof/>
              </w:rPr>
              <w:t>itim Durumu</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24 - </w:t>
            </w:r>
            <w:r w:rsidRPr="00073199">
              <w:rPr>
                <w:rFonts w:ascii="Calibri" w:hAnsi="Calibri"/>
                <w:noProof/>
              </w:rPr>
              <w:t>İ</w:t>
            </w:r>
            <w:r w:rsidRPr="00073199">
              <w:rPr>
                <w:rFonts w:ascii="Tw Cen MT Condensed" w:hAnsi="Tw Cen MT Condensed"/>
                <w:noProof/>
              </w:rPr>
              <w:t>dari Personelin Hizmet Süreleri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25 - </w:t>
            </w:r>
            <w:r w:rsidRPr="00073199">
              <w:rPr>
                <w:rFonts w:ascii="Calibri" w:hAnsi="Calibri"/>
                <w:noProof/>
              </w:rPr>
              <w:t>İ</w:t>
            </w:r>
            <w:r w:rsidRPr="00073199">
              <w:rPr>
                <w:rFonts w:ascii="Tw Cen MT Condensed" w:hAnsi="Tw Cen MT Condensed"/>
                <w:noProof/>
              </w:rPr>
              <w:t xml:space="preserve">dari Personelin Yaş </w:t>
            </w:r>
            <w:r w:rsidRPr="00073199">
              <w:rPr>
                <w:rFonts w:ascii="Calibri" w:hAnsi="Calibri"/>
                <w:noProof/>
              </w:rPr>
              <w:t>İ</w:t>
            </w:r>
            <w:r w:rsidRPr="00073199">
              <w:rPr>
                <w:rFonts w:ascii="Tw Cen MT Condensed" w:hAnsi="Tw Cen MT Condensed"/>
                <w:noProof/>
              </w:rPr>
              <w:t>tibariyle Da</w:t>
            </w:r>
            <w:r w:rsidRPr="00073199">
              <w:rPr>
                <w:rFonts w:ascii="Calibri" w:hAnsi="Calibri"/>
                <w:noProof/>
              </w:rPr>
              <w:t>ğ</w:t>
            </w:r>
            <w:r w:rsidRPr="00073199">
              <w:rPr>
                <w:rFonts w:ascii="Tw Cen MT Condensed" w:hAnsi="Tw Cen MT Condensed"/>
                <w:noProof/>
              </w:rPr>
              <w:t>ılımı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26 - </w:t>
            </w:r>
            <w:r w:rsidRPr="00073199">
              <w:rPr>
                <w:rFonts w:ascii="Calibri" w:hAnsi="Calibri"/>
                <w:noProof/>
              </w:rPr>
              <w:t>İ</w:t>
            </w:r>
            <w:r w:rsidRPr="00073199">
              <w:rPr>
                <w:rFonts w:ascii="Tw Cen MT Condensed" w:hAnsi="Tw Cen MT Condensed"/>
                <w:noProof/>
              </w:rPr>
              <w:t>şçiler (Çalıştıkları Pozisyona Göre)</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27 - Sürekli </w:t>
            </w:r>
            <w:r w:rsidRPr="00073199">
              <w:rPr>
                <w:rFonts w:ascii="Calibri" w:hAnsi="Calibri"/>
                <w:noProof/>
              </w:rPr>
              <w:t>İ</w:t>
            </w:r>
            <w:r w:rsidRPr="00073199">
              <w:rPr>
                <w:rFonts w:ascii="Tw Cen MT Condensed" w:hAnsi="Tw Cen MT Condensed"/>
                <w:noProof/>
              </w:rPr>
              <w:t>şçilerin Hizmet Süresine Göre Da</w:t>
            </w:r>
            <w:r w:rsidRPr="00073199">
              <w:rPr>
                <w:rFonts w:ascii="Calibri" w:hAnsi="Calibri"/>
                <w:noProof/>
              </w:rPr>
              <w:t>ğ</w:t>
            </w:r>
            <w:r w:rsidRPr="00073199">
              <w:rPr>
                <w:rFonts w:ascii="Tw Cen MT Condensed" w:hAnsi="Tw Cen MT Condensed"/>
                <w:noProof/>
              </w:rPr>
              <w:t>ılımı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28 - Sürekli </w:t>
            </w:r>
            <w:r w:rsidRPr="00073199">
              <w:rPr>
                <w:rFonts w:ascii="Calibri" w:hAnsi="Calibri"/>
                <w:noProof/>
              </w:rPr>
              <w:t>İ</w:t>
            </w:r>
            <w:r w:rsidRPr="00073199">
              <w:rPr>
                <w:rFonts w:ascii="Tw Cen MT Condensed" w:hAnsi="Tw Cen MT Condensed"/>
                <w:noProof/>
              </w:rPr>
              <w:t xml:space="preserve">şçilerin Yaş </w:t>
            </w:r>
            <w:r w:rsidRPr="00073199">
              <w:rPr>
                <w:rFonts w:ascii="Calibri" w:hAnsi="Calibri"/>
                <w:noProof/>
              </w:rPr>
              <w:t>İ</w:t>
            </w:r>
            <w:r w:rsidRPr="00073199">
              <w:rPr>
                <w:rFonts w:ascii="Tw Cen MT Condensed" w:hAnsi="Tw Cen MT Condensed"/>
                <w:noProof/>
              </w:rPr>
              <w:t>tibariyle Da</w:t>
            </w:r>
            <w:r w:rsidRPr="00073199">
              <w:rPr>
                <w:rFonts w:ascii="Calibri" w:hAnsi="Calibri"/>
                <w:noProof/>
              </w:rPr>
              <w:t>ğ</w:t>
            </w:r>
            <w:r w:rsidRPr="00073199">
              <w:rPr>
                <w:rFonts w:ascii="Tw Cen MT Condensed" w:hAnsi="Tw Cen MT Condensed"/>
                <w:noProof/>
              </w:rPr>
              <w:t>ılım</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29 - Ö</w:t>
            </w:r>
            <w:r w:rsidRPr="00073199">
              <w:rPr>
                <w:rFonts w:ascii="Calibri" w:hAnsi="Calibri"/>
                <w:noProof/>
              </w:rPr>
              <w:t>ğ</w:t>
            </w:r>
            <w:r w:rsidRPr="00073199">
              <w:rPr>
                <w:rFonts w:ascii="Tw Cen MT Condensed" w:hAnsi="Tw Cen MT Condensed"/>
                <w:noProof/>
              </w:rPr>
              <w:t>renci Sayıları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30 - Toplam Ö</w:t>
            </w:r>
            <w:r w:rsidRPr="00073199">
              <w:rPr>
                <w:rFonts w:ascii="Calibri" w:hAnsi="Calibri"/>
                <w:noProof/>
              </w:rPr>
              <w:t>ğ</w:t>
            </w:r>
            <w:r w:rsidRPr="00073199">
              <w:rPr>
                <w:rFonts w:ascii="Tw Cen MT Condensed" w:hAnsi="Tw Cen MT Condensed"/>
                <w:noProof/>
              </w:rPr>
              <w:t>renci Sayıları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32</w:t>
            </w:r>
          </w:p>
        </w:tc>
      </w:tr>
      <w:tr w:rsidR="00D066A5" w:rsidRPr="00073199" w:rsidTr="00073199">
        <w:trPr>
          <w:trHeight w:val="711"/>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31 - Yabancı Dil E</w:t>
            </w:r>
            <w:r w:rsidRPr="00073199">
              <w:rPr>
                <w:rFonts w:ascii="Calibri" w:hAnsi="Calibri"/>
                <w:noProof/>
              </w:rPr>
              <w:t>ğ</w:t>
            </w:r>
            <w:r w:rsidRPr="00073199">
              <w:rPr>
                <w:rFonts w:ascii="Tw Cen MT Condensed" w:hAnsi="Tw Cen MT Condensed"/>
                <w:noProof/>
              </w:rPr>
              <w:t>itimi Gören Hazırlık Sınıfı Ö</w:t>
            </w:r>
            <w:r w:rsidRPr="00073199">
              <w:rPr>
                <w:rFonts w:ascii="Calibri" w:hAnsi="Calibri"/>
                <w:noProof/>
              </w:rPr>
              <w:t>ğ</w:t>
            </w:r>
            <w:r w:rsidRPr="00073199">
              <w:rPr>
                <w:rFonts w:ascii="Tw Cen MT Condensed" w:hAnsi="Tw Cen MT Condensed"/>
                <w:noProof/>
              </w:rPr>
              <w:t>renci Sayıları ve Toplam Ö</w:t>
            </w:r>
            <w:r w:rsidRPr="00073199">
              <w:rPr>
                <w:rFonts w:ascii="Calibri" w:hAnsi="Calibri"/>
                <w:noProof/>
              </w:rPr>
              <w:t>ğ</w:t>
            </w:r>
            <w:r w:rsidRPr="00073199">
              <w:rPr>
                <w:rFonts w:ascii="Tw Cen MT Condensed" w:hAnsi="Tw Cen MT Condensed"/>
                <w:noProof/>
              </w:rPr>
              <w:t>renci Sayısına Oranı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32 - Ö</w:t>
            </w:r>
            <w:r w:rsidRPr="00073199">
              <w:rPr>
                <w:rFonts w:ascii="Calibri" w:hAnsi="Calibri"/>
                <w:noProof/>
              </w:rPr>
              <w:t>ğ</w:t>
            </w:r>
            <w:r w:rsidRPr="00073199">
              <w:rPr>
                <w:rFonts w:ascii="Tw Cen MT Condensed" w:hAnsi="Tw Cen MT Condensed"/>
                <w:noProof/>
              </w:rPr>
              <w:t>renci Kontenjanları ve Doluluk Oranı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34</w:t>
            </w:r>
          </w:p>
        </w:tc>
      </w:tr>
      <w:tr w:rsidR="00D066A5" w:rsidRPr="00073199" w:rsidTr="00073199">
        <w:trPr>
          <w:trHeight w:val="825"/>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33 - Enstitülerdeki Ö</w:t>
            </w:r>
            <w:r w:rsidRPr="00073199">
              <w:rPr>
                <w:rFonts w:ascii="Calibri" w:hAnsi="Calibri"/>
                <w:noProof/>
              </w:rPr>
              <w:t>ğ</w:t>
            </w:r>
            <w:r w:rsidRPr="00073199">
              <w:rPr>
                <w:rFonts w:ascii="Tw Cen MT Condensed" w:hAnsi="Tw Cen MT Condensed"/>
                <w:noProof/>
              </w:rPr>
              <w:t>rencilerin Yükseklisans (Tezli/Tezsiz) ve Doktora Programlarına Da</w:t>
            </w:r>
            <w:r w:rsidRPr="00073199">
              <w:rPr>
                <w:rFonts w:ascii="Calibri" w:hAnsi="Calibri"/>
                <w:noProof/>
              </w:rPr>
              <w:t>ğ</w:t>
            </w:r>
            <w:r w:rsidRPr="00073199">
              <w:rPr>
                <w:rFonts w:ascii="Tw Cen MT Condensed" w:hAnsi="Tw Cen MT Condensed"/>
                <w:noProof/>
              </w:rPr>
              <w:t>ılımı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34</w:t>
            </w:r>
          </w:p>
        </w:tc>
      </w:tr>
      <w:tr w:rsidR="00D066A5" w:rsidRPr="00073199" w:rsidTr="00073199">
        <w:trPr>
          <w:trHeight w:val="720"/>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34 - Yatay Geçişle 2011 Yılında Üniversiteye Gelen, Üniversiteden Ayrılan, Kurum </w:t>
            </w:r>
            <w:r w:rsidRPr="00073199">
              <w:rPr>
                <w:rFonts w:ascii="Calibri" w:hAnsi="Calibri"/>
                <w:noProof/>
              </w:rPr>
              <w:t>İ</w:t>
            </w:r>
            <w:r w:rsidRPr="00073199">
              <w:rPr>
                <w:rFonts w:ascii="Tw Cen MT Condensed" w:hAnsi="Tw Cen MT Condensed"/>
                <w:noProof/>
              </w:rPr>
              <w:t>çi Geçiş Yapan Ö</w:t>
            </w:r>
            <w:r w:rsidRPr="00073199">
              <w:rPr>
                <w:rFonts w:ascii="Calibri" w:hAnsi="Calibri"/>
                <w:noProof/>
              </w:rPr>
              <w:t>ğ</w:t>
            </w:r>
            <w:r w:rsidRPr="00073199">
              <w:rPr>
                <w:rFonts w:ascii="Tw Cen MT Condensed" w:hAnsi="Tw Cen MT Condensed"/>
                <w:noProof/>
              </w:rPr>
              <w:t>rencilerin Sayıları ve Bölümleri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35 - Üniversiteden Ayrılan Ö</w:t>
            </w:r>
            <w:r w:rsidRPr="00073199">
              <w:rPr>
                <w:rFonts w:ascii="Calibri" w:hAnsi="Calibri"/>
                <w:noProof/>
              </w:rPr>
              <w:t>ğ</w:t>
            </w:r>
            <w:r w:rsidRPr="00073199">
              <w:rPr>
                <w:rFonts w:ascii="Tw Cen MT Condensed" w:hAnsi="Tw Cen MT Condensed"/>
                <w:noProof/>
              </w:rPr>
              <w:t>rencilerin Sayısı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36 - Yabancı Uyruklu Ö</w:t>
            </w:r>
            <w:r w:rsidRPr="00073199">
              <w:rPr>
                <w:rFonts w:ascii="Calibri" w:hAnsi="Calibri"/>
                <w:noProof/>
              </w:rPr>
              <w:t>ğ</w:t>
            </w:r>
            <w:r w:rsidRPr="00073199">
              <w:rPr>
                <w:rFonts w:ascii="Tw Cen MT Condensed" w:hAnsi="Tw Cen MT Condensed"/>
                <w:noProof/>
              </w:rPr>
              <w:t>rencilerin Sayısı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37 - Disiplin Cezası Alan Ö</w:t>
            </w:r>
            <w:r w:rsidRPr="00073199">
              <w:rPr>
                <w:rFonts w:ascii="Calibri" w:hAnsi="Calibri"/>
                <w:noProof/>
              </w:rPr>
              <w:t>ğ</w:t>
            </w:r>
            <w:r w:rsidRPr="00073199">
              <w:rPr>
                <w:rFonts w:ascii="Tw Cen MT Condensed" w:hAnsi="Tw Cen MT Condensed"/>
                <w:noProof/>
              </w:rPr>
              <w:t>rencilerin Sayısı ve Aldıkları Cezalar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38 - Sa</w:t>
            </w:r>
            <w:r w:rsidRPr="00073199">
              <w:rPr>
                <w:rFonts w:ascii="Calibri" w:hAnsi="Calibri"/>
                <w:noProof/>
              </w:rPr>
              <w:t>ğ</w:t>
            </w:r>
            <w:r w:rsidRPr="00073199">
              <w:rPr>
                <w:rFonts w:ascii="Tw Cen MT Condensed" w:hAnsi="Tw Cen MT Condensed"/>
                <w:noProof/>
              </w:rPr>
              <w:t>lık Hizmetleri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37</w:t>
            </w:r>
          </w:p>
        </w:tc>
      </w:tr>
      <w:tr w:rsidR="00D066A5" w:rsidRPr="00073199" w:rsidTr="00073199">
        <w:trPr>
          <w:trHeight w:val="705"/>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lastRenderedPageBreak/>
              <w:t>Tablo 39 - Pamukkale Üniversitesi E</w:t>
            </w:r>
            <w:r w:rsidRPr="00073199">
              <w:rPr>
                <w:rFonts w:ascii="Calibri" w:hAnsi="Calibri"/>
                <w:noProof/>
              </w:rPr>
              <w:t>ğ</w:t>
            </w:r>
            <w:r w:rsidRPr="00073199">
              <w:rPr>
                <w:rFonts w:ascii="Tw Cen MT Condensed" w:hAnsi="Tw Cen MT Condensed"/>
                <w:noProof/>
              </w:rPr>
              <w:t xml:space="preserve">itim Uygulama ve Araştırma Hastanesi Yıllara Göre </w:t>
            </w:r>
            <w:r w:rsidRPr="00073199">
              <w:rPr>
                <w:rFonts w:ascii="Calibri" w:hAnsi="Calibri"/>
                <w:noProof/>
              </w:rPr>
              <w:t>İ</w:t>
            </w:r>
            <w:r w:rsidRPr="00073199">
              <w:rPr>
                <w:rFonts w:ascii="Tw Cen MT Condensed" w:hAnsi="Tw Cen MT Condensed"/>
                <w:noProof/>
              </w:rPr>
              <w:t>statistik Bilgileri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38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40 - Gelirler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w:t>
            </w:r>
            <w:r w:rsidR="00717B10">
              <w:rPr>
                <w:rFonts w:ascii="Tw Cen MT Condensed" w:hAnsi="Tw Cen MT Condensed"/>
              </w:rPr>
              <w:t>1</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41 - Üniversite Bütçesi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61</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42 - Öz Gelir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62</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43 - Enstitüler(2009-2011)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44 - Fakülteler(2009-2011)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63</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45 - Yüksekokullar(2009-2011)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64</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46 - Meslek Yüksekokulları(2009-2011)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64</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Tablo 47 - </w:t>
            </w:r>
            <w:r w:rsidRPr="00073199">
              <w:rPr>
                <w:rFonts w:ascii="Calibri" w:hAnsi="Calibri"/>
                <w:noProof/>
              </w:rPr>
              <w:t>İ</w:t>
            </w:r>
            <w:r w:rsidRPr="00073199">
              <w:rPr>
                <w:rFonts w:ascii="Tw Cen MT Condensed" w:hAnsi="Tw Cen MT Condensed"/>
                <w:noProof/>
              </w:rPr>
              <w:t>dari Birimler(2009-2011)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65</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48 - Bilimsel Araştırmalar Birimi (2009-2011)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65</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rPr>
              <w:t>Tablo 49 - Hastane ve Di</w:t>
            </w:r>
            <w:r w:rsidRPr="00073199">
              <w:rPr>
                <w:rFonts w:ascii="Calibri" w:hAnsi="Calibri"/>
              </w:rPr>
              <w:t>ğ</w:t>
            </w:r>
            <w:r w:rsidRPr="00073199">
              <w:rPr>
                <w:rFonts w:ascii="Tw Cen MT Condensed" w:hAnsi="Tw Cen MT Condensed"/>
              </w:rPr>
              <w:t>er Merkezler (2009-2011)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65</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50 - Yatırımlar (2009-2011)</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66</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51 - Mizan Cetveli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68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52 - Faaliyet Bilgileri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77</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53 - 2011 Yılına Ait WoS’da Yer Alan Pamukkale Adresli Yayınlar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77</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54 - Uluslararası Protokoller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55 - Ulusal ve Bölgesel Protokoller</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79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Tablo 56 - Bilimsel Araştırma Proje Bilgileri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80</w:t>
            </w:r>
          </w:p>
        </w:tc>
      </w:tr>
      <w:tr w:rsidR="00D066A5" w:rsidRPr="00073199" w:rsidTr="00717B10">
        <w:trPr>
          <w:trHeight w:val="402"/>
        </w:trPr>
        <w:tc>
          <w:tcPr>
            <w:tcW w:w="9468" w:type="dxa"/>
          </w:tcPr>
          <w:p w:rsidR="00D066A5" w:rsidRPr="00073199" w:rsidRDefault="00D066A5" w:rsidP="006E40C8">
            <w:pPr>
              <w:rPr>
                <w:rFonts w:ascii="Tw Cen MT Condensed" w:hAnsi="Tw Cen MT Condensed"/>
              </w:rPr>
            </w:pPr>
          </w:p>
        </w:tc>
        <w:tc>
          <w:tcPr>
            <w:tcW w:w="630" w:type="dxa"/>
          </w:tcPr>
          <w:p w:rsidR="00D066A5" w:rsidRPr="00073199" w:rsidRDefault="00D066A5" w:rsidP="006E40C8">
            <w:pPr>
              <w:jc w:val="right"/>
              <w:rPr>
                <w:rFonts w:ascii="Tw Cen MT Condensed" w:hAnsi="Tw Cen MT Condensed"/>
              </w:rPr>
            </w:pPr>
          </w:p>
        </w:tc>
      </w:tr>
      <w:tr w:rsidR="00D066A5" w:rsidRPr="00073199" w:rsidTr="00717B10">
        <w:trPr>
          <w:trHeight w:val="402"/>
        </w:trPr>
        <w:tc>
          <w:tcPr>
            <w:tcW w:w="9468" w:type="dxa"/>
          </w:tcPr>
          <w:p w:rsidR="00D066A5" w:rsidRPr="00073199" w:rsidRDefault="00D066A5" w:rsidP="006E40C8">
            <w:pPr>
              <w:rPr>
                <w:rFonts w:ascii="Tw Cen MT Condensed" w:hAnsi="Tw Cen MT Condensed"/>
              </w:rPr>
            </w:pPr>
          </w:p>
        </w:tc>
        <w:tc>
          <w:tcPr>
            <w:tcW w:w="630" w:type="dxa"/>
          </w:tcPr>
          <w:p w:rsidR="00D066A5" w:rsidRPr="00073199" w:rsidRDefault="00D066A5" w:rsidP="006E40C8">
            <w:pPr>
              <w:jc w:val="right"/>
              <w:rPr>
                <w:rFonts w:ascii="Tw Cen MT Condensed" w:hAnsi="Tw Cen MT Condensed"/>
              </w:rPr>
            </w:pPr>
          </w:p>
        </w:tc>
      </w:tr>
      <w:tr w:rsidR="00D066A5" w:rsidRPr="00073199" w:rsidTr="00717B10">
        <w:trPr>
          <w:trHeight w:val="402"/>
        </w:trPr>
        <w:tc>
          <w:tcPr>
            <w:tcW w:w="9468" w:type="dxa"/>
          </w:tcPr>
          <w:p w:rsidR="00D066A5" w:rsidRPr="00073199" w:rsidRDefault="00D066A5" w:rsidP="006E40C8">
            <w:pPr>
              <w:rPr>
                <w:rFonts w:ascii="Tw Cen MT Condensed" w:hAnsi="Tw Cen MT Condensed"/>
              </w:rPr>
            </w:pPr>
          </w:p>
        </w:tc>
        <w:tc>
          <w:tcPr>
            <w:tcW w:w="630" w:type="dxa"/>
          </w:tcPr>
          <w:p w:rsidR="00D066A5" w:rsidRPr="00073199" w:rsidRDefault="00D066A5" w:rsidP="006E40C8">
            <w:pPr>
              <w:jc w:val="right"/>
              <w:rPr>
                <w:rFonts w:ascii="Tw Cen MT Condensed" w:hAnsi="Tw Cen MT Condensed"/>
              </w:rPr>
            </w:pPr>
          </w:p>
        </w:tc>
      </w:tr>
      <w:tr w:rsidR="00D066A5" w:rsidRPr="00073199" w:rsidTr="00073199">
        <w:trPr>
          <w:trHeight w:val="402"/>
        </w:trPr>
        <w:tc>
          <w:tcPr>
            <w:tcW w:w="9468" w:type="dxa"/>
            <w:hideMark/>
          </w:tcPr>
          <w:p w:rsidR="00D066A5" w:rsidRPr="00FF7B4E" w:rsidRDefault="00717B10" w:rsidP="00FF7B4E">
            <w:pPr>
              <w:jc w:val="center"/>
              <w:rPr>
                <w:rFonts w:ascii="Tw Cen MT Condensed" w:hAnsi="Tw Cen MT Condensed"/>
                <w:b/>
                <w:u w:val="single"/>
              </w:rPr>
            </w:pPr>
            <w:r w:rsidRPr="00FF7B4E">
              <w:rPr>
                <w:rFonts w:ascii="Tw Cen MT Condensed" w:hAnsi="Tw Cen MT Condensed"/>
                <w:b/>
                <w:u w:val="single"/>
              </w:rPr>
              <w:t>ŞE</w:t>
            </w:r>
            <w:r w:rsidR="00D066A5" w:rsidRPr="00FF7B4E">
              <w:rPr>
                <w:rFonts w:ascii="Tw Cen MT Condensed" w:hAnsi="Tw Cen MT Condensed"/>
                <w:b/>
                <w:u w:val="single"/>
              </w:rPr>
              <w:t>K</w:t>
            </w:r>
            <w:r w:rsidR="00D066A5" w:rsidRPr="00FF7B4E">
              <w:rPr>
                <w:rFonts w:ascii="Calibri" w:hAnsi="Calibri"/>
                <w:b/>
                <w:u w:val="single"/>
              </w:rPr>
              <w:t>İ</w:t>
            </w:r>
            <w:r w:rsidR="00D066A5" w:rsidRPr="00FF7B4E">
              <w:rPr>
                <w:rFonts w:ascii="Tw Cen MT Condensed" w:hAnsi="Tw Cen MT Condensed"/>
                <w:b/>
                <w:u w:val="single"/>
              </w:rPr>
              <w:t>LLER</w:t>
            </w:r>
          </w:p>
        </w:tc>
        <w:tc>
          <w:tcPr>
            <w:tcW w:w="630" w:type="dxa"/>
            <w:hideMark/>
          </w:tcPr>
          <w:p w:rsidR="00D066A5" w:rsidRPr="00073199" w:rsidRDefault="00D066A5" w:rsidP="006E40C8">
            <w:pPr>
              <w:jc w:val="right"/>
              <w:rPr>
                <w:rFonts w:ascii="Tw Cen MT Condensed" w:hAnsi="Tw Cen MT Condensed"/>
              </w:rPr>
            </w:pP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Şekil 1 - Mevcut ve </w:t>
            </w:r>
            <w:r w:rsidRPr="00073199">
              <w:rPr>
                <w:rFonts w:ascii="Calibri" w:hAnsi="Calibri"/>
                <w:noProof/>
              </w:rPr>
              <w:t>İ</w:t>
            </w:r>
            <w:r w:rsidRPr="00073199">
              <w:rPr>
                <w:rFonts w:ascii="Tw Cen MT Condensed" w:hAnsi="Tw Cen MT Condensed"/>
                <w:noProof/>
              </w:rPr>
              <w:t>nşaatı Devam Eden Kapalı Alanların Yıllara Göre De</w:t>
            </w:r>
            <w:r w:rsidRPr="00073199">
              <w:rPr>
                <w:rFonts w:ascii="Calibri" w:hAnsi="Calibri"/>
                <w:noProof/>
              </w:rPr>
              <w:t>ğ</w:t>
            </w:r>
            <w:r w:rsidRPr="00073199">
              <w:rPr>
                <w:rFonts w:ascii="Tw Cen MT Condensed" w:hAnsi="Tw Cen MT Condensed"/>
                <w:noProof/>
              </w:rPr>
              <w:t>işimi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Şekil 2 - Pamukkale Üniversitesi Organizasyon Yapısı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16</w:t>
            </w:r>
          </w:p>
        </w:tc>
      </w:tr>
      <w:tr w:rsidR="00D066A5" w:rsidRPr="00073199" w:rsidTr="00073199">
        <w:trPr>
          <w:trHeight w:val="43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Şekil 3 - Yıllara Göre Pamukkale Üniversitesi Kütüphanesindeki Kitapların Sayısı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Şekil 4 - Yıllara Göre Erişime Açık Online Dergi ve Kitapların Sayısı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18</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Şekil 5 - Yıllara Göre Pamukkale Üniversitesi’ndeki Yayın Sayıları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19</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Şekil 6 - Yıllara Göre Ö</w:t>
            </w:r>
            <w:r w:rsidRPr="00073199">
              <w:rPr>
                <w:rFonts w:ascii="Calibri" w:hAnsi="Calibri"/>
                <w:noProof/>
              </w:rPr>
              <w:t>ğ</w:t>
            </w:r>
            <w:r w:rsidRPr="00073199">
              <w:rPr>
                <w:rFonts w:ascii="Tw Cen MT Condensed" w:hAnsi="Tw Cen MT Condensed"/>
                <w:noProof/>
              </w:rPr>
              <w:t>retim Üyesi Başına Düşen Yayın Sayıları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20</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Şekil 7 - Bilgisayar Sayılarının Yıllara Göre De</w:t>
            </w:r>
            <w:r w:rsidRPr="00073199">
              <w:rPr>
                <w:rFonts w:ascii="Calibri" w:hAnsi="Calibri"/>
                <w:noProof/>
              </w:rPr>
              <w:t>ğ</w:t>
            </w:r>
            <w:r w:rsidRPr="00073199">
              <w:rPr>
                <w:rFonts w:ascii="Tw Cen MT Condensed" w:hAnsi="Tw Cen MT Condensed"/>
                <w:noProof/>
              </w:rPr>
              <w:t>işimi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20</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 xml:space="preserve">Şekil 8 - Akademik ve </w:t>
            </w:r>
            <w:r w:rsidRPr="00073199">
              <w:rPr>
                <w:rFonts w:ascii="Calibri" w:hAnsi="Calibri"/>
                <w:noProof/>
              </w:rPr>
              <w:t>İ</w:t>
            </w:r>
            <w:r w:rsidRPr="00073199">
              <w:rPr>
                <w:rFonts w:ascii="Tw Cen MT Condensed" w:hAnsi="Tw Cen MT Condensed"/>
                <w:noProof/>
              </w:rPr>
              <w:t>dari Personel Sayılarının Yıllara Göre De</w:t>
            </w:r>
            <w:r w:rsidRPr="00073199">
              <w:rPr>
                <w:rFonts w:ascii="Calibri" w:hAnsi="Calibri"/>
                <w:noProof/>
              </w:rPr>
              <w:t>ğ</w:t>
            </w:r>
            <w:r w:rsidRPr="00073199">
              <w:rPr>
                <w:rFonts w:ascii="Tw Cen MT Condensed" w:hAnsi="Tw Cen MT Condensed"/>
                <w:noProof/>
              </w:rPr>
              <w:t>işimi</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22</w:t>
            </w:r>
          </w:p>
        </w:tc>
      </w:tr>
      <w:tr w:rsidR="00D066A5" w:rsidRPr="00073199" w:rsidTr="00073199">
        <w:trPr>
          <w:trHeight w:val="402"/>
        </w:trPr>
        <w:tc>
          <w:tcPr>
            <w:tcW w:w="9468" w:type="dxa"/>
            <w:hideMark/>
          </w:tcPr>
          <w:p w:rsidR="00D066A5" w:rsidRPr="00073199" w:rsidRDefault="00D066A5" w:rsidP="006E40C8">
            <w:pPr>
              <w:rPr>
                <w:rFonts w:ascii="Tw Cen MT Condensed" w:hAnsi="Tw Cen MT Condensed"/>
              </w:rPr>
            </w:pPr>
            <w:r w:rsidRPr="00073199">
              <w:rPr>
                <w:rFonts w:ascii="Tw Cen MT Condensed" w:hAnsi="Tw Cen MT Condensed"/>
                <w:noProof/>
              </w:rPr>
              <w:t>Şekil 9 - Yıllara Göre Hizmet içi E</w:t>
            </w:r>
            <w:r w:rsidRPr="00073199">
              <w:rPr>
                <w:rFonts w:ascii="Calibri" w:hAnsi="Calibri"/>
                <w:noProof/>
              </w:rPr>
              <w:t>ğ</w:t>
            </w:r>
            <w:r w:rsidRPr="00073199">
              <w:rPr>
                <w:rFonts w:ascii="Tw Cen MT Condensed" w:hAnsi="Tw Cen MT Condensed"/>
                <w:noProof/>
              </w:rPr>
              <w:t>itim Alan Personel Sayısı</w:t>
            </w:r>
          </w:p>
        </w:tc>
        <w:tc>
          <w:tcPr>
            <w:tcW w:w="630" w:type="dxa"/>
            <w:hideMark/>
          </w:tcPr>
          <w:p w:rsidR="00D066A5" w:rsidRPr="00073199" w:rsidRDefault="00D066A5" w:rsidP="006E40C8">
            <w:pPr>
              <w:jc w:val="right"/>
              <w:rPr>
                <w:rFonts w:ascii="Tw Cen MT Condensed" w:hAnsi="Tw Cen MT Condensed"/>
              </w:rPr>
            </w:pPr>
            <w:r w:rsidRPr="00073199">
              <w:rPr>
                <w:rFonts w:ascii="Tw Cen MT Condensed" w:hAnsi="Tw Cen MT Condensed"/>
              </w:rPr>
              <w:t>23</w:t>
            </w:r>
          </w:p>
        </w:tc>
      </w:tr>
    </w:tbl>
    <w:p w:rsidR="00F27C9F" w:rsidRPr="00F27C9F" w:rsidRDefault="001876E9" w:rsidP="006E40C8">
      <w:r w:rsidRPr="001A07B1">
        <w:fldChar w:fldCharType="end"/>
      </w:r>
    </w:p>
    <w:p w:rsidR="009B31B0" w:rsidRDefault="009B31B0" w:rsidP="0019598C">
      <w:pPr>
        <w:pStyle w:val="Balk1"/>
        <w:rPr>
          <w:sz w:val="40"/>
          <w:szCs w:val="40"/>
        </w:rPr>
      </w:pPr>
      <w:bookmarkStart w:id="4" w:name="_Toc227488891"/>
      <w:bookmarkStart w:id="5" w:name="_Toc227489026"/>
      <w:bookmarkStart w:id="6" w:name="_Toc289343958"/>
      <w:bookmarkEnd w:id="0"/>
    </w:p>
    <w:p w:rsidR="009B31B0" w:rsidRDefault="009B31B0" w:rsidP="0019598C">
      <w:pPr>
        <w:pStyle w:val="Balk1"/>
        <w:rPr>
          <w:sz w:val="40"/>
          <w:szCs w:val="40"/>
        </w:rPr>
      </w:pPr>
    </w:p>
    <w:p w:rsidR="009B31B0" w:rsidRDefault="009B31B0" w:rsidP="0019598C">
      <w:pPr>
        <w:pStyle w:val="Balk1"/>
        <w:rPr>
          <w:sz w:val="40"/>
          <w:szCs w:val="40"/>
        </w:rPr>
      </w:pPr>
    </w:p>
    <w:p w:rsidR="009B31B0" w:rsidRDefault="009B31B0" w:rsidP="0019598C">
      <w:pPr>
        <w:pStyle w:val="Balk1"/>
        <w:rPr>
          <w:sz w:val="40"/>
          <w:szCs w:val="40"/>
        </w:rPr>
      </w:pPr>
    </w:p>
    <w:p w:rsidR="009B31B0" w:rsidRDefault="009B31B0" w:rsidP="0019598C">
      <w:pPr>
        <w:pStyle w:val="Balk1"/>
        <w:rPr>
          <w:sz w:val="40"/>
          <w:szCs w:val="40"/>
        </w:rPr>
      </w:pPr>
    </w:p>
    <w:p w:rsidR="006A26C7" w:rsidRPr="00F55940" w:rsidRDefault="006A26C7" w:rsidP="0019598C">
      <w:pPr>
        <w:pStyle w:val="Balk1"/>
        <w:rPr>
          <w:sz w:val="40"/>
          <w:szCs w:val="40"/>
        </w:rPr>
      </w:pPr>
      <w:r w:rsidRPr="00F55940">
        <w:rPr>
          <w:sz w:val="40"/>
          <w:szCs w:val="40"/>
        </w:rPr>
        <w:t>SUNUŞ</w:t>
      </w:r>
      <w:bookmarkEnd w:id="4"/>
      <w:bookmarkEnd w:id="5"/>
      <w:bookmarkEnd w:id="6"/>
    </w:p>
    <w:p w:rsidR="00F55940" w:rsidRDefault="00F55940" w:rsidP="00F55940"/>
    <w:p w:rsidR="00245CB2" w:rsidRPr="00BA492A" w:rsidRDefault="009B31B0" w:rsidP="00245CB2">
      <w:pPr>
        <w:widowControl w:val="0"/>
        <w:autoSpaceDE w:val="0"/>
        <w:autoSpaceDN w:val="0"/>
        <w:adjustRightInd w:val="0"/>
        <w:ind w:firstLine="709"/>
        <w:jc w:val="both"/>
      </w:pPr>
      <w:r>
        <w:t xml:space="preserve">Denizli’de </w:t>
      </w:r>
      <w:r w:rsidR="00245CB2">
        <w:t xml:space="preserve">yüksek öğrenim 1976 yılında kurulan Denizli Devlet Mimarlık Mühendislik Akademisi ile başlamıştır. Makine ve İnşaat Mühendisliği bölümlerinden oluşan Denizli DMMA; 1982 Yılında Dokuz Eylül Üniversitesi Denizli Mühendislik Fakültesi adını almıştır. Kız Öğretmen Okulu olarak 1957 yılından beri faaliyet sürdüren Denizli Kız Öğretmen Okulu 1982 yılında, ikinci yüksek öğretim kurumu </w:t>
      </w:r>
      <w:proofErr w:type="gramStart"/>
      <w:r w:rsidR="00245CB2">
        <w:t>olarak  Denizli</w:t>
      </w:r>
      <w:proofErr w:type="gramEnd"/>
      <w:r w:rsidR="00245CB2">
        <w:t xml:space="preserve"> Eğitim Yüksekokulu adını alarak Dokuz Eylül Üniversitesi Buca Eğitim Fakültesine bağlanmıştır. Denizli’nin üçüncü Yüksek Öğrenim Kurumu Dokuz Eylül Üniversitesine bağlı olarak 1987 Yılında Kurulan Denizli Meslek Yüksek Okulu, dördüncü yüksek öğrenim kurumu 1987 yılında Dokuz Eylül Üniversitesi Tıp Fakültesi bünyesinde kurularak 2000 yılında Denizli’ye taşınan </w:t>
      </w:r>
      <w:r w:rsidR="00245CB2" w:rsidRPr="00826B84">
        <w:t>Denizli Tıp Fakültesi ol</w:t>
      </w:r>
      <w:r w:rsidR="00245CB2">
        <w:t xml:space="preserve">muştur. 03 Temmuz 1992 tarih ve 3837 Sayılı Kanunla Pamukkale Üniversitesi’nin kuruluşunu takiben; 10 Kasım 1992 tarihinde mevcut yüksek öğretim kurumları üniversitenin kurulumunu gerçekleştirmiştir. Kuruluşunun 20. Yılını </w:t>
      </w:r>
      <w:proofErr w:type="gramStart"/>
      <w:r w:rsidR="00245CB2">
        <w:t xml:space="preserve">kutlayan  </w:t>
      </w:r>
      <w:r w:rsidR="00245CB2" w:rsidRPr="00DC6391">
        <w:t>Üniversitemiz</w:t>
      </w:r>
      <w:proofErr w:type="gramEnd"/>
      <w:r w:rsidR="00245CB2" w:rsidRPr="00DC6391">
        <w:t xml:space="preserve"> bünyesinde bu</w:t>
      </w:r>
      <w:r w:rsidR="00245CB2">
        <w:t>gün 4 enstitü, 10</w:t>
      </w:r>
      <w:r w:rsidR="00245CB2" w:rsidRPr="00DC6391">
        <w:t xml:space="preserve"> fakülte, </w:t>
      </w:r>
      <w:r w:rsidR="009135B7">
        <w:t>6</w:t>
      </w:r>
      <w:r w:rsidR="00245CB2" w:rsidRPr="00DC6391">
        <w:t xml:space="preserve"> yüksekokul, </w:t>
      </w:r>
      <w:r w:rsidR="00245CB2">
        <w:t>11</w:t>
      </w:r>
      <w:r w:rsidR="00245CB2" w:rsidRPr="00DC6391">
        <w:t xml:space="preserve"> meslek yüksekokulu bulunmaktadır.</w:t>
      </w:r>
      <w:r w:rsidR="00245CB2" w:rsidRPr="00826B84">
        <w:t xml:space="preserve"> Bu kurumlarda tıp, mühendisl</w:t>
      </w:r>
      <w:r w:rsidR="00245CB2">
        <w:t>ik, iktisadi-</w:t>
      </w:r>
      <w:r w:rsidR="00245CB2" w:rsidRPr="00826B84">
        <w:t xml:space="preserve">idari bilimler, fen bilimleri, sosyal bilimler, güzel sanatlar, eğitim bilimleri ve teknik eğitim gibi birbirinden farklı alanlarda ülkemizin ihtiyaç duyduğu çağdaş, bilgili, </w:t>
      </w:r>
      <w:r w:rsidR="00245CB2" w:rsidRPr="00BA492A">
        <w:t xml:space="preserve">yaratıcı ve girişimci genç beyinler yetişmektedir. </w:t>
      </w:r>
    </w:p>
    <w:p w:rsidR="00245CB2" w:rsidRDefault="00245CB2" w:rsidP="00245CB2">
      <w:pPr>
        <w:widowControl w:val="0"/>
        <w:autoSpaceDE w:val="0"/>
        <w:autoSpaceDN w:val="0"/>
        <w:adjustRightInd w:val="0"/>
        <w:ind w:firstLine="709"/>
        <w:jc w:val="both"/>
      </w:pPr>
    </w:p>
    <w:p w:rsidR="00CA3055" w:rsidRPr="00BA492A" w:rsidRDefault="00CA3055" w:rsidP="00245CB2">
      <w:pPr>
        <w:widowControl w:val="0"/>
        <w:autoSpaceDE w:val="0"/>
        <w:autoSpaceDN w:val="0"/>
        <w:adjustRightInd w:val="0"/>
        <w:ind w:firstLine="709"/>
        <w:jc w:val="both"/>
      </w:pPr>
    </w:p>
    <w:p w:rsidR="00245CB2" w:rsidRPr="00BA492A" w:rsidRDefault="00245CB2" w:rsidP="00245CB2">
      <w:pPr>
        <w:widowControl w:val="0"/>
        <w:autoSpaceDE w:val="0"/>
        <w:autoSpaceDN w:val="0"/>
        <w:adjustRightInd w:val="0"/>
        <w:ind w:firstLine="709"/>
        <w:jc w:val="both"/>
      </w:pPr>
      <w:r w:rsidRPr="00BA492A">
        <w:t xml:space="preserve">Pamukkale Üniversitesi;  2011-2012 öğretim yılı itibariyle, </w:t>
      </w:r>
      <w:r w:rsidRPr="007816AD">
        <w:t>35.297</w:t>
      </w:r>
      <w:r w:rsidRPr="00BA492A">
        <w:t xml:space="preserve"> öğrenci, 1.577’si akademik, 3 Yabancı Uyruklu Personel </w:t>
      </w:r>
      <w:proofErr w:type="gramStart"/>
      <w:r w:rsidRPr="00BA492A">
        <w:t>ve  1</w:t>
      </w:r>
      <w:proofErr w:type="gramEnd"/>
      <w:r w:rsidRPr="00BA492A">
        <w:t xml:space="preserve">.336’sı idari olmak üzere toplam 2.916 çalışana ulaşmıştır. Ayrıca 50 sözleşmeli (4/B) konumunda, 13 Sürekli işçi ve 33  (4/C) geçici personeli de eklediğimizde, Üniversitemizde çalışan insan kaynağı 3012 personele ulaşmaktadır. 19 yıllık eğitim hizmetinde 53.170 mezun vermiştir. </w:t>
      </w:r>
    </w:p>
    <w:p w:rsidR="00245CB2" w:rsidRPr="00BA492A" w:rsidRDefault="00245CB2" w:rsidP="00245CB2">
      <w:pPr>
        <w:widowControl w:val="0"/>
        <w:autoSpaceDE w:val="0"/>
        <w:autoSpaceDN w:val="0"/>
        <w:adjustRightInd w:val="0"/>
        <w:jc w:val="both"/>
      </w:pPr>
    </w:p>
    <w:p w:rsidR="00185EBC" w:rsidRDefault="00185EBC" w:rsidP="00185EBC">
      <w:pPr>
        <w:widowControl w:val="0"/>
        <w:autoSpaceDE w:val="0"/>
        <w:autoSpaceDN w:val="0"/>
        <w:adjustRightInd w:val="0"/>
        <w:ind w:firstLine="706"/>
        <w:jc w:val="both"/>
      </w:pPr>
    </w:p>
    <w:p w:rsidR="00245CB2" w:rsidRPr="00826B84" w:rsidRDefault="00245CB2" w:rsidP="00185EBC">
      <w:pPr>
        <w:widowControl w:val="0"/>
        <w:autoSpaceDE w:val="0"/>
        <w:autoSpaceDN w:val="0"/>
        <w:adjustRightInd w:val="0"/>
        <w:ind w:firstLine="706"/>
        <w:jc w:val="both"/>
      </w:pPr>
      <w:r w:rsidRPr="00BA492A">
        <w:t xml:space="preserve">Pamukkale Üniversitesi, eğitim-öğretim ve araştırma faaliyetleri </w:t>
      </w:r>
      <w:proofErr w:type="gramStart"/>
      <w:r w:rsidRPr="00BA492A">
        <w:t>ile,</w:t>
      </w:r>
      <w:proofErr w:type="gramEnd"/>
      <w:r w:rsidRPr="00BA492A">
        <w:t xml:space="preserve"> kalitesini ispatlayan, bu faaliyetlerini dünyada ilan eden ve dünyada</w:t>
      </w:r>
      <w:r w:rsidRPr="007648CE">
        <w:t xml:space="preserve"> tanınan bir araştırma kurumu</w:t>
      </w:r>
      <w:r>
        <w:t xml:space="preserve"> h</w:t>
      </w:r>
      <w:r w:rsidRPr="007648CE">
        <w:t xml:space="preserve">aline gelmiştir. </w:t>
      </w:r>
      <w:r w:rsidRPr="00826B84">
        <w:t xml:space="preserve">Pamukkale Üniversitesi, </w:t>
      </w:r>
      <w:r w:rsidRPr="007648CE">
        <w:t xml:space="preserve">Eğitim kalitesi, </w:t>
      </w:r>
      <w:r>
        <w:t xml:space="preserve">Araştırmaları, </w:t>
      </w:r>
      <w:r w:rsidRPr="007648CE">
        <w:t xml:space="preserve">Yönetim kalitesi, Kampus </w:t>
      </w:r>
      <w:proofErr w:type="gramStart"/>
      <w:r w:rsidRPr="007648CE">
        <w:t>kültürü,</w:t>
      </w:r>
      <w:proofErr w:type="gramEnd"/>
      <w:r w:rsidRPr="007648CE">
        <w:t xml:space="preserve"> ve Toplumsal katkıları</w:t>
      </w:r>
      <w:r>
        <w:t xml:space="preserve"> ile </w:t>
      </w:r>
      <w:r w:rsidRPr="00826B84">
        <w:t>yerel</w:t>
      </w:r>
      <w:r>
        <w:t>,</w:t>
      </w:r>
      <w:r w:rsidRPr="00826B84">
        <w:t xml:space="preserve"> ulusal</w:t>
      </w:r>
      <w:r>
        <w:t xml:space="preserve"> ve</w:t>
      </w:r>
      <w:r w:rsidRPr="00826B84">
        <w:t xml:space="preserve"> uluslar arası planda önemli roller üstlenmek</w:t>
      </w:r>
      <w:r>
        <w:t>tedir.</w:t>
      </w:r>
      <w:r w:rsidRPr="00826B84">
        <w:t xml:space="preserve"> Yörenin gelişiminde önem taşıyan konularda ve uygulamaya dönük araştırmalarla yerel kalkınmanın </w:t>
      </w:r>
      <w:r>
        <w:t>itici gücü</w:t>
      </w:r>
      <w:r w:rsidRPr="00826B84">
        <w:t xml:space="preserve"> olmaktadır. Ulusal planda ülkemizin ortak konularında fikir üreterek ulusal gelişim için </w:t>
      </w:r>
      <w:proofErr w:type="gramStart"/>
      <w:r w:rsidRPr="00826B84">
        <w:t>inisiyatif</w:t>
      </w:r>
      <w:proofErr w:type="gramEnd"/>
      <w:r w:rsidRPr="00826B84">
        <w:t xml:space="preserve"> ve çözüm üretiminde sorumluluğunu aktif biçimde üstlenmektedir. Tüm bunlarla birlikte uluslararası bilim ailesinde kendisine yakışacak bir yer edinme, çeşitli bilimsel iş birlikleriyle bilgi geliştirme, evrensel </w:t>
      </w:r>
      <w:proofErr w:type="gramStart"/>
      <w:r w:rsidRPr="00826B84">
        <w:t>kümülatif</w:t>
      </w:r>
      <w:proofErr w:type="gramEnd"/>
      <w:r w:rsidRPr="00826B84">
        <w:t xml:space="preserve"> bilgi birikimine katkıda bulunma gayreti içerisindedir.</w:t>
      </w:r>
    </w:p>
    <w:p w:rsidR="00245CB2" w:rsidRPr="00826B84" w:rsidRDefault="00245CB2" w:rsidP="00245CB2">
      <w:pPr>
        <w:widowControl w:val="0"/>
        <w:autoSpaceDE w:val="0"/>
        <w:autoSpaceDN w:val="0"/>
        <w:adjustRightInd w:val="0"/>
        <w:jc w:val="both"/>
      </w:pPr>
    </w:p>
    <w:p w:rsidR="009B31B0" w:rsidRDefault="009B31B0" w:rsidP="00245CB2">
      <w:pPr>
        <w:widowControl w:val="0"/>
        <w:autoSpaceDE w:val="0"/>
        <w:autoSpaceDN w:val="0"/>
        <w:adjustRightInd w:val="0"/>
        <w:ind w:firstLine="709"/>
        <w:jc w:val="both"/>
      </w:pPr>
    </w:p>
    <w:p w:rsidR="009B31B0" w:rsidRDefault="009B31B0" w:rsidP="00245CB2">
      <w:pPr>
        <w:widowControl w:val="0"/>
        <w:autoSpaceDE w:val="0"/>
        <w:autoSpaceDN w:val="0"/>
        <w:adjustRightInd w:val="0"/>
        <w:ind w:firstLine="709"/>
        <w:jc w:val="both"/>
      </w:pPr>
    </w:p>
    <w:p w:rsidR="009B31B0" w:rsidRDefault="009B31B0" w:rsidP="00245CB2">
      <w:pPr>
        <w:widowControl w:val="0"/>
        <w:autoSpaceDE w:val="0"/>
        <w:autoSpaceDN w:val="0"/>
        <w:adjustRightInd w:val="0"/>
        <w:ind w:firstLine="709"/>
        <w:jc w:val="both"/>
      </w:pPr>
    </w:p>
    <w:p w:rsidR="009B31B0" w:rsidRDefault="009B31B0" w:rsidP="00245CB2">
      <w:pPr>
        <w:widowControl w:val="0"/>
        <w:autoSpaceDE w:val="0"/>
        <w:autoSpaceDN w:val="0"/>
        <w:adjustRightInd w:val="0"/>
        <w:ind w:firstLine="709"/>
        <w:jc w:val="both"/>
      </w:pPr>
    </w:p>
    <w:p w:rsidR="00245CB2" w:rsidRDefault="00245CB2" w:rsidP="00245CB2">
      <w:pPr>
        <w:widowControl w:val="0"/>
        <w:autoSpaceDE w:val="0"/>
        <w:autoSpaceDN w:val="0"/>
        <w:adjustRightInd w:val="0"/>
        <w:ind w:firstLine="709"/>
        <w:jc w:val="both"/>
      </w:pPr>
      <w:r w:rsidRPr="00826B84">
        <w:t>Bu çerçevede Pamukkale Üniversitesinin temel hedefi, başta Avrupa Birliğindeki</w:t>
      </w:r>
      <w:r>
        <w:t xml:space="preserve"> mevcut üniversiteler</w:t>
      </w:r>
      <w:r w:rsidRPr="00826B84">
        <w:t xml:space="preserve"> olmak üzere, gelişmiş batı ülkelerindeki üniversite, araştırma kurumları, enstitüler vb. bilgi üretim merkezleriyle eğitim, araştırma ve diğer toplum hizmetlerinin üretim süreci, miktarı, kalitesi ve çeşidi bakımından kıyaslanabilir; bu kurumlarla bilgi paydaşlığı yapabilen bir yapı ve organizasyona kavuşmaktır.</w:t>
      </w:r>
    </w:p>
    <w:p w:rsidR="00245CB2" w:rsidRDefault="00245CB2" w:rsidP="00245CB2">
      <w:pPr>
        <w:widowControl w:val="0"/>
        <w:autoSpaceDE w:val="0"/>
        <w:autoSpaceDN w:val="0"/>
        <w:adjustRightInd w:val="0"/>
        <w:ind w:firstLine="709"/>
        <w:jc w:val="both"/>
      </w:pPr>
    </w:p>
    <w:p w:rsidR="00245CB2" w:rsidRDefault="00245CB2" w:rsidP="00245CB2">
      <w:pPr>
        <w:widowControl w:val="0"/>
        <w:autoSpaceDE w:val="0"/>
        <w:autoSpaceDN w:val="0"/>
        <w:adjustRightInd w:val="0"/>
        <w:ind w:firstLine="709"/>
        <w:jc w:val="both"/>
      </w:pPr>
      <w:r>
        <w:t>Kamuoyuna saygıyla duyurulur.</w:t>
      </w:r>
    </w:p>
    <w:p w:rsidR="00F55940" w:rsidRDefault="00F55940" w:rsidP="00245CB2">
      <w:pPr>
        <w:widowControl w:val="0"/>
        <w:autoSpaceDE w:val="0"/>
        <w:autoSpaceDN w:val="0"/>
        <w:adjustRightInd w:val="0"/>
        <w:ind w:firstLine="709"/>
        <w:jc w:val="both"/>
      </w:pPr>
    </w:p>
    <w:p w:rsidR="00F55940" w:rsidRDefault="00F55940" w:rsidP="00245CB2">
      <w:pPr>
        <w:widowControl w:val="0"/>
        <w:autoSpaceDE w:val="0"/>
        <w:autoSpaceDN w:val="0"/>
        <w:adjustRightInd w:val="0"/>
        <w:ind w:firstLine="709"/>
        <w:jc w:val="both"/>
      </w:pPr>
    </w:p>
    <w:p w:rsidR="00F55940" w:rsidRDefault="00F55940" w:rsidP="00245CB2">
      <w:pPr>
        <w:widowControl w:val="0"/>
        <w:autoSpaceDE w:val="0"/>
        <w:autoSpaceDN w:val="0"/>
        <w:adjustRightInd w:val="0"/>
        <w:ind w:firstLine="709"/>
        <w:jc w:val="both"/>
      </w:pPr>
    </w:p>
    <w:p w:rsidR="00245CB2" w:rsidRDefault="00245CB2" w:rsidP="00245CB2">
      <w:pPr>
        <w:widowControl w:val="0"/>
        <w:autoSpaceDE w:val="0"/>
        <w:autoSpaceDN w:val="0"/>
        <w:adjustRightInd w:val="0"/>
        <w:ind w:firstLine="709"/>
        <w:jc w:val="both"/>
      </w:pPr>
      <w:r>
        <w:tab/>
      </w:r>
      <w:r>
        <w:tab/>
      </w:r>
      <w:r>
        <w:tab/>
      </w:r>
      <w:r>
        <w:tab/>
      </w:r>
      <w:r>
        <w:tab/>
      </w:r>
      <w:r>
        <w:tab/>
      </w:r>
      <w:r>
        <w:tab/>
      </w:r>
      <w:r>
        <w:tab/>
        <w:t xml:space="preserve">Prof. </w:t>
      </w:r>
      <w:proofErr w:type="gramStart"/>
      <w:r>
        <w:t>Dr .Hüseyin</w:t>
      </w:r>
      <w:proofErr w:type="gramEnd"/>
      <w:r>
        <w:t xml:space="preserve"> BAĞCI</w:t>
      </w:r>
    </w:p>
    <w:p w:rsidR="00245CB2" w:rsidRPr="00826B84" w:rsidRDefault="00245CB2" w:rsidP="00245CB2">
      <w:pPr>
        <w:widowControl w:val="0"/>
        <w:autoSpaceDE w:val="0"/>
        <w:autoSpaceDN w:val="0"/>
        <w:adjustRightInd w:val="0"/>
        <w:ind w:firstLine="709"/>
        <w:jc w:val="both"/>
      </w:pPr>
      <w:r>
        <w:tab/>
      </w:r>
      <w:r>
        <w:tab/>
      </w:r>
      <w:r>
        <w:tab/>
      </w:r>
      <w:r>
        <w:tab/>
      </w:r>
      <w:r>
        <w:tab/>
      </w:r>
      <w:r>
        <w:tab/>
      </w:r>
      <w:r>
        <w:tab/>
      </w:r>
      <w:r>
        <w:tab/>
        <w:t xml:space="preserve">              Rektör</w:t>
      </w:r>
    </w:p>
    <w:p w:rsidR="00C02231" w:rsidRDefault="006A26C7" w:rsidP="006A26C7">
      <w:pPr>
        <w:pStyle w:val="Balk1"/>
      </w:pPr>
      <w:r w:rsidRPr="007B6BDC">
        <w:rPr>
          <w:b w:val="0"/>
        </w:rPr>
        <w:br w:type="page"/>
      </w:r>
      <w:bookmarkStart w:id="7" w:name="_Toc227488892"/>
      <w:bookmarkStart w:id="8" w:name="_Toc227489027"/>
      <w:bookmarkStart w:id="9" w:name="_Toc289343959"/>
      <w:r w:rsidR="00C02231">
        <w:lastRenderedPageBreak/>
        <w:t>I</w:t>
      </w:r>
      <w:r w:rsidR="00F65563">
        <w:t xml:space="preserve"> </w:t>
      </w:r>
      <w:r w:rsidR="00F65563" w:rsidRPr="008D1045">
        <w:rPr>
          <w:kern w:val="0"/>
        </w:rPr>
        <w:t>–</w:t>
      </w:r>
      <w:r w:rsidR="00C02231">
        <w:t xml:space="preserve"> GENEL BİLGİLER</w:t>
      </w:r>
      <w:bookmarkEnd w:id="1"/>
      <w:bookmarkEnd w:id="7"/>
      <w:bookmarkEnd w:id="8"/>
      <w:bookmarkEnd w:id="9"/>
    </w:p>
    <w:p w:rsidR="00A238B7" w:rsidRDefault="00A238B7" w:rsidP="00A238B7">
      <w:pPr>
        <w:ind w:firstLine="708"/>
        <w:jc w:val="both"/>
      </w:pPr>
    </w:p>
    <w:p w:rsidR="00C02231" w:rsidRPr="00D06507" w:rsidRDefault="00C02231" w:rsidP="002F7F36">
      <w:pPr>
        <w:pStyle w:val="Balk3"/>
        <w:rPr>
          <w:sz w:val="28"/>
          <w:szCs w:val="28"/>
          <w:lang w:val="tr-TR"/>
        </w:rPr>
      </w:pPr>
      <w:bookmarkStart w:id="10" w:name="_Toc227488893"/>
      <w:bookmarkStart w:id="11" w:name="_Toc227489028"/>
      <w:bookmarkStart w:id="12" w:name="_Toc289343960"/>
      <w:r w:rsidRPr="00D06507">
        <w:rPr>
          <w:sz w:val="28"/>
          <w:szCs w:val="28"/>
          <w:lang w:val="tr-TR"/>
        </w:rPr>
        <w:t>A</w:t>
      </w:r>
      <w:r w:rsidR="0088693F" w:rsidRPr="00D06507">
        <w:rPr>
          <w:sz w:val="28"/>
          <w:szCs w:val="28"/>
          <w:lang w:val="tr-TR"/>
        </w:rPr>
        <w:t xml:space="preserve"> -</w:t>
      </w:r>
      <w:r w:rsidRPr="00D06507">
        <w:rPr>
          <w:sz w:val="28"/>
          <w:szCs w:val="28"/>
          <w:lang w:val="tr-TR"/>
        </w:rPr>
        <w:t xml:space="preserve"> Misyon ve Vizyon</w:t>
      </w:r>
      <w:bookmarkEnd w:id="10"/>
      <w:bookmarkEnd w:id="11"/>
      <w:bookmarkEnd w:id="12"/>
    </w:p>
    <w:p w:rsidR="0088693F" w:rsidRDefault="0088693F" w:rsidP="0088693F">
      <w:pPr>
        <w:rPr>
          <w:b/>
        </w:rPr>
      </w:pPr>
    </w:p>
    <w:p w:rsidR="002F7F36" w:rsidRPr="00D06507" w:rsidRDefault="002F7F36" w:rsidP="0088693F">
      <w:pPr>
        <w:rPr>
          <w:b/>
          <w:sz w:val="26"/>
          <w:szCs w:val="26"/>
        </w:rPr>
      </w:pPr>
      <w:r w:rsidRPr="00D06507">
        <w:rPr>
          <w:b/>
          <w:sz w:val="26"/>
          <w:szCs w:val="26"/>
        </w:rPr>
        <w:t>Misyon</w:t>
      </w:r>
    </w:p>
    <w:p w:rsidR="002F7F36" w:rsidRPr="00826B84" w:rsidRDefault="002F7F36" w:rsidP="002F7F36">
      <w:pPr>
        <w:widowControl w:val="0"/>
        <w:autoSpaceDE w:val="0"/>
        <w:autoSpaceDN w:val="0"/>
        <w:adjustRightInd w:val="0"/>
        <w:jc w:val="both"/>
      </w:pPr>
    </w:p>
    <w:p w:rsidR="002F7F36" w:rsidRPr="00826B84" w:rsidRDefault="002F7F36" w:rsidP="00945425">
      <w:pPr>
        <w:widowControl w:val="0"/>
        <w:autoSpaceDE w:val="0"/>
        <w:autoSpaceDN w:val="0"/>
        <w:adjustRightInd w:val="0"/>
        <w:ind w:firstLine="706"/>
        <w:jc w:val="both"/>
      </w:pPr>
      <w:r w:rsidRPr="00826B84">
        <w:t>Pamukkale Üniversitesi</w:t>
      </w:r>
      <w:r w:rsidR="002C2B86">
        <w:t>;</w:t>
      </w:r>
      <w:r w:rsidRPr="00826B84">
        <w:t xml:space="preserve"> kendi kimliğini ortaya koyan, duruşunu ifade eden, çalışanları ve sosyal paydaşlarıyla arasındaki bağı oluşturan </w:t>
      </w:r>
      <w:proofErr w:type="gramStart"/>
      <w:r w:rsidRPr="00826B84">
        <w:t>misyonunu</w:t>
      </w:r>
      <w:proofErr w:type="gramEnd"/>
      <w:r w:rsidRPr="00826B84">
        <w:t xml:space="preserve"> şu şekilde ifade etmektedir.</w:t>
      </w:r>
    </w:p>
    <w:p w:rsidR="002F7F36" w:rsidRPr="00826B84" w:rsidRDefault="002F7F36" w:rsidP="002F7F36">
      <w:pPr>
        <w:widowControl w:val="0"/>
        <w:autoSpaceDE w:val="0"/>
        <w:autoSpaceDN w:val="0"/>
        <w:adjustRightInd w:val="0"/>
        <w:jc w:val="both"/>
      </w:pPr>
    </w:p>
    <w:p w:rsidR="002F7F36" w:rsidRPr="00826B84" w:rsidRDefault="002F7F36" w:rsidP="002F7F36">
      <w:pPr>
        <w:widowControl w:val="0"/>
        <w:autoSpaceDE w:val="0"/>
        <w:autoSpaceDN w:val="0"/>
        <w:adjustRightInd w:val="0"/>
        <w:jc w:val="both"/>
      </w:pPr>
      <w:r w:rsidRPr="00826B84">
        <w:t>Pamukkale Üniversitesinin Misyonu;</w:t>
      </w:r>
    </w:p>
    <w:p w:rsidR="002F7F36" w:rsidRPr="00826B84" w:rsidRDefault="002F7F36" w:rsidP="002F7F36">
      <w:pPr>
        <w:widowControl w:val="0"/>
        <w:autoSpaceDE w:val="0"/>
        <w:autoSpaceDN w:val="0"/>
        <w:adjustRightInd w:val="0"/>
        <w:jc w:val="both"/>
      </w:pPr>
    </w:p>
    <w:p w:rsidR="002F7F36" w:rsidRPr="00E2660B" w:rsidRDefault="002F7F36" w:rsidP="002F7F36">
      <w:pPr>
        <w:widowControl w:val="0"/>
        <w:autoSpaceDE w:val="0"/>
        <w:autoSpaceDN w:val="0"/>
        <w:adjustRightInd w:val="0"/>
        <w:jc w:val="both"/>
      </w:pPr>
      <w:r w:rsidRPr="00E2660B">
        <w:rPr>
          <w:color w:val="000000"/>
        </w:rPr>
        <w:t>“</w:t>
      </w:r>
      <w:r w:rsidRPr="00E2660B">
        <w:rPr>
          <w:bCs/>
          <w:i/>
          <w:iCs/>
          <w:color w:val="000000"/>
        </w:rPr>
        <w:t>Evrensel değerleri temel alarak yaptığı eğitim, öğretim ve araştırma faaliyetleriyle her alanda yetkin, yaratıcı, girişimci, ahlaki değer ve toplumsal sorumluluk sahibi üstün nitelikli bireyler yetiştirmeyi, toplum ve çevreye duyarlı yüksek nitelikli bilimsel ve kültürel çalışmalar yapmayı ve insanlığın yararına sunmayı görev edinmiştir"</w:t>
      </w:r>
    </w:p>
    <w:p w:rsidR="002F7F36" w:rsidRPr="00826B84" w:rsidRDefault="002F7F36" w:rsidP="002F7F36">
      <w:pPr>
        <w:widowControl w:val="0"/>
        <w:autoSpaceDE w:val="0"/>
        <w:autoSpaceDN w:val="0"/>
        <w:adjustRightInd w:val="0"/>
        <w:jc w:val="both"/>
      </w:pPr>
    </w:p>
    <w:p w:rsidR="002F7F36" w:rsidRPr="00826B84" w:rsidRDefault="002F7F36" w:rsidP="002F7F36">
      <w:pPr>
        <w:widowControl w:val="0"/>
        <w:autoSpaceDE w:val="0"/>
        <w:autoSpaceDN w:val="0"/>
        <w:adjustRightInd w:val="0"/>
        <w:jc w:val="both"/>
        <w:rPr>
          <w:b/>
          <w:bCs/>
        </w:rPr>
      </w:pPr>
    </w:p>
    <w:p w:rsidR="002F7F36" w:rsidRPr="00201174" w:rsidRDefault="002F7F36" w:rsidP="00201174">
      <w:pPr>
        <w:pStyle w:val="ListeParagraf"/>
        <w:widowControl w:val="0"/>
        <w:numPr>
          <w:ilvl w:val="0"/>
          <w:numId w:val="39"/>
        </w:numPr>
        <w:tabs>
          <w:tab w:val="left" w:pos="720"/>
        </w:tabs>
        <w:autoSpaceDE w:val="0"/>
        <w:autoSpaceDN w:val="0"/>
        <w:adjustRightInd w:val="0"/>
        <w:jc w:val="both"/>
        <w:rPr>
          <w:bCs/>
        </w:rPr>
      </w:pPr>
      <w:r w:rsidRPr="00201174">
        <w:t xml:space="preserve">Öncelikli </w:t>
      </w:r>
      <w:proofErr w:type="gramStart"/>
      <w:r w:rsidRPr="00201174">
        <w:t>misyonumuz</w:t>
      </w:r>
      <w:proofErr w:type="gramEnd"/>
      <w:r w:rsidRPr="00201174">
        <w:t xml:space="preserve"> öğrencilerdeki araştırma ruhunun gelişebilmesi için onları cesaretlendirmek, üst düzeyde öğrenmeye teşvik etmek</w:t>
      </w:r>
      <w:r w:rsidR="00DF35E3" w:rsidRPr="00201174">
        <w:t>.</w:t>
      </w:r>
    </w:p>
    <w:p w:rsidR="002F7F36" w:rsidRPr="00201174" w:rsidRDefault="002C2B86" w:rsidP="00201174">
      <w:pPr>
        <w:pStyle w:val="ListeParagraf"/>
        <w:widowControl w:val="0"/>
        <w:numPr>
          <w:ilvl w:val="0"/>
          <w:numId w:val="39"/>
        </w:numPr>
        <w:tabs>
          <w:tab w:val="left" w:pos="720"/>
        </w:tabs>
        <w:autoSpaceDE w:val="0"/>
        <w:autoSpaceDN w:val="0"/>
        <w:adjustRightInd w:val="0"/>
        <w:jc w:val="both"/>
      </w:pPr>
      <w:r w:rsidRPr="00201174">
        <w:t>Üniversitem</w:t>
      </w:r>
      <w:r w:rsidR="002F7F36" w:rsidRPr="00201174">
        <w:t>izin başarısını üst noktalara taşıyacak ve tutacak akademik kadroları bulundurmak ve geliştirmek</w:t>
      </w:r>
      <w:r w:rsidR="00AC686C" w:rsidRPr="00201174">
        <w:t>.</w:t>
      </w:r>
    </w:p>
    <w:p w:rsidR="002F7F36" w:rsidRPr="00201174" w:rsidRDefault="002F7F36" w:rsidP="00201174">
      <w:pPr>
        <w:pStyle w:val="ListeParagraf"/>
        <w:widowControl w:val="0"/>
        <w:numPr>
          <w:ilvl w:val="0"/>
          <w:numId w:val="39"/>
        </w:numPr>
        <w:tabs>
          <w:tab w:val="left" w:pos="720"/>
        </w:tabs>
        <w:autoSpaceDE w:val="0"/>
        <w:autoSpaceDN w:val="0"/>
        <w:adjustRightInd w:val="0"/>
        <w:jc w:val="both"/>
      </w:pPr>
      <w:r w:rsidRPr="00201174">
        <w:t xml:space="preserve">Bilginin, ahlaki ve insani değerlerin geliştirilip yayılmasında </w:t>
      </w:r>
      <w:proofErr w:type="gramStart"/>
      <w:r w:rsidRPr="00201174">
        <w:t>sorumlu  bir</w:t>
      </w:r>
      <w:proofErr w:type="gramEnd"/>
      <w:r w:rsidRPr="00201174">
        <w:t xml:space="preserve"> yaklaşım içinde hareket etmek</w:t>
      </w:r>
      <w:r w:rsidR="00AC686C" w:rsidRPr="00201174">
        <w:t>.</w:t>
      </w:r>
    </w:p>
    <w:p w:rsidR="002F7F36" w:rsidRPr="00201174" w:rsidRDefault="002F7F36" w:rsidP="00201174">
      <w:pPr>
        <w:pStyle w:val="ListeParagraf"/>
        <w:widowControl w:val="0"/>
        <w:numPr>
          <w:ilvl w:val="0"/>
          <w:numId w:val="39"/>
        </w:numPr>
        <w:tabs>
          <w:tab w:val="left" w:pos="720"/>
        </w:tabs>
        <w:autoSpaceDE w:val="0"/>
        <w:autoSpaceDN w:val="0"/>
        <w:adjustRightInd w:val="0"/>
        <w:jc w:val="both"/>
      </w:pPr>
      <w:r w:rsidRPr="00201174">
        <w:t>Akademik programlar yanında topluma hizmetin temel alındığı üstün bir öğretimi desteklemek</w:t>
      </w:r>
      <w:r w:rsidR="00AC686C" w:rsidRPr="00201174">
        <w:t>.</w:t>
      </w:r>
    </w:p>
    <w:p w:rsidR="002F7F36" w:rsidRPr="00826B84" w:rsidRDefault="002F7F36" w:rsidP="002F7F36">
      <w:pPr>
        <w:widowControl w:val="0"/>
        <w:autoSpaceDE w:val="0"/>
        <w:autoSpaceDN w:val="0"/>
        <w:adjustRightInd w:val="0"/>
        <w:jc w:val="both"/>
      </w:pPr>
    </w:p>
    <w:p w:rsidR="002F7F36" w:rsidRPr="00826B84" w:rsidRDefault="002F7F36" w:rsidP="006F5E61">
      <w:pPr>
        <w:widowControl w:val="0"/>
        <w:autoSpaceDE w:val="0"/>
        <w:autoSpaceDN w:val="0"/>
        <w:adjustRightInd w:val="0"/>
        <w:ind w:firstLine="360"/>
        <w:jc w:val="both"/>
      </w:pPr>
      <w:r w:rsidRPr="00826B84">
        <w:t>Bu yol ile amacımız; mezunlarını araştırma ruhu ve iyi bir öğrenimle işlenmiş bilgili, bireysel sorumluluk ve yüksek ahlaki değerler sahibi yurttaşlar olarak hayata hazırlamak; bilim, ekonomi, kültür ve sanat alanlarında yarının belirleyici aktörleri kılarak ulusal ve uluslar arası topluma katkı vermektir.</w:t>
      </w:r>
    </w:p>
    <w:p w:rsidR="002F7F36" w:rsidRPr="00826B84" w:rsidRDefault="002F7F36" w:rsidP="002F7F36">
      <w:pPr>
        <w:widowControl w:val="0"/>
        <w:autoSpaceDE w:val="0"/>
        <w:autoSpaceDN w:val="0"/>
        <w:adjustRightInd w:val="0"/>
        <w:jc w:val="both"/>
      </w:pPr>
    </w:p>
    <w:p w:rsidR="00851469" w:rsidRDefault="00851469" w:rsidP="0088693F">
      <w:pPr>
        <w:rPr>
          <w:b/>
          <w:sz w:val="26"/>
          <w:szCs w:val="26"/>
        </w:rPr>
      </w:pPr>
      <w:r w:rsidRPr="00D06507">
        <w:rPr>
          <w:b/>
          <w:sz w:val="26"/>
          <w:szCs w:val="26"/>
        </w:rPr>
        <w:t>Vizyon</w:t>
      </w:r>
    </w:p>
    <w:p w:rsidR="00945425" w:rsidRPr="00D06507" w:rsidRDefault="00945425" w:rsidP="0088693F">
      <w:pPr>
        <w:rPr>
          <w:b/>
          <w:sz w:val="26"/>
          <w:szCs w:val="26"/>
        </w:rPr>
      </w:pPr>
    </w:p>
    <w:p w:rsidR="00851469" w:rsidRPr="00826B84" w:rsidRDefault="00851469" w:rsidP="00945425">
      <w:pPr>
        <w:widowControl w:val="0"/>
        <w:autoSpaceDE w:val="0"/>
        <w:autoSpaceDN w:val="0"/>
        <w:adjustRightInd w:val="0"/>
        <w:ind w:firstLine="706"/>
        <w:jc w:val="both"/>
      </w:pPr>
      <w:r w:rsidRPr="00826B84">
        <w:t xml:space="preserve">Pamukkale Üniversitesi yeni kurulan bir üniversite olmakla birlikte, değişen iç ve dış koşullara kendisini hızla uyarlayan etkin bir yönetim anlayışını sağlayarak kendisini gelecekte görmeyi arzu ettiği hedefe doğru hızla ilerlemektedir. Genç bir üniversite öğrencisi olmayı, işbirliği, yaratıcılık ve rasyonel davranış arayışıyla birleştiren üniversitemiz, başarı kazanmak, güven ve saygıya dayalı ilişkiler kurmak, her alanda yaşama katkıda </w:t>
      </w:r>
      <w:proofErr w:type="gramStart"/>
      <w:r w:rsidRPr="00826B84">
        <w:t>bulunmak , her</w:t>
      </w:r>
      <w:proofErr w:type="gramEnd"/>
      <w:r w:rsidRPr="00826B84">
        <w:t xml:space="preserve"> şeyden önce kendi yaşamına anlam kazandırmak için hem kurumsal hem de bireysel alanda bilinçli, arzulu, kararlı adımlar atmaktadır. Kuruma katılan her bir üyesi ile </w:t>
      </w:r>
      <w:proofErr w:type="gramStart"/>
      <w:r w:rsidRPr="00826B84">
        <w:t>sinerji</w:t>
      </w:r>
      <w:proofErr w:type="gramEnd"/>
      <w:r w:rsidRPr="00826B84">
        <w:t xml:space="preserve"> yaratarak sahip olduğu enerjiyi gelecekte ilgili amacına ulaşmak için kullanmakta ve tüm çıkış noktaları ile varış noktasına ulaşacak şekilde zaman, enerji ve kaynak dağılımına rehberlik etmektedir. Bu noktadan hareketle</w:t>
      </w:r>
    </w:p>
    <w:p w:rsidR="00851469" w:rsidRPr="00826B84" w:rsidRDefault="00851469" w:rsidP="00851469">
      <w:pPr>
        <w:widowControl w:val="0"/>
        <w:autoSpaceDE w:val="0"/>
        <w:autoSpaceDN w:val="0"/>
        <w:adjustRightInd w:val="0"/>
        <w:jc w:val="both"/>
      </w:pPr>
      <w:r w:rsidRPr="00826B84">
        <w:t>Pamukkale Üniversitesinin Stratejik Vizyonu;</w:t>
      </w:r>
    </w:p>
    <w:p w:rsidR="00851469" w:rsidRPr="00826B84" w:rsidRDefault="00851469" w:rsidP="00851469">
      <w:pPr>
        <w:widowControl w:val="0"/>
        <w:autoSpaceDE w:val="0"/>
        <w:autoSpaceDN w:val="0"/>
        <w:adjustRightInd w:val="0"/>
        <w:jc w:val="both"/>
      </w:pPr>
    </w:p>
    <w:p w:rsidR="00851469" w:rsidRPr="00E2660B" w:rsidRDefault="00851469" w:rsidP="00851469">
      <w:pPr>
        <w:widowControl w:val="0"/>
        <w:autoSpaceDE w:val="0"/>
        <w:autoSpaceDN w:val="0"/>
        <w:adjustRightInd w:val="0"/>
        <w:jc w:val="both"/>
      </w:pPr>
      <w:r w:rsidRPr="00E2660B">
        <w:rPr>
          <w:bCs/>
          <w:i/>
          <w:iCs/>
        </w:rPr>
        <w:t>“</w:t>
      </w:r>
      <w:r w:rsidR="002C2B86">
        <w:rPr>
          <w:bCs/>
          <w:i/>
          <w:iCs/>
        </w:rPr>
        <w:t>Bölgesine, ülkesine ve evrensel bilime katkıda bulunacak bir araştırma üniversitesi olmaktır</w:t>
      </w:r>
      <w:r w:rsidRPr="00E2660B">
        <w:rPr>
          <w:bCs/>
          <w:i/>
          <w:iCs/>
        </w:rPr>
        <w:t xml:space="preserve">.” </w:t>
      </w:r>
    </w:p>
    <w:p w:rsidR="00851469" w:rsidRPr="00826B84" w:rsidRDefault="00851469" w:rsidP="00851469">
      <w:pPr>
        <w:widowControl w:val="0"/>
        <w:autoSpaceDE w:val="0"/>
        <w:autoSpaceDN w:val="0"/>
        <w:adjustRightInd w:val="0"/>
        <w:jc w:val="both"/>
      </w:pPr>
    </w:p>
    <w:p w:rsidR="00851469" w:rsidRPr="00826B84" w:rsidRDefault="00851469" w:rsidP="00851469">
      <w:pPr>
        <w:widowControl w:val="0"/>
        <w:autoSpaceDE w:val="0"/>
        <w:autoSpaceDN w:val="0"/>
        <w:adjustRightInd w:val="0"/>
        <w:jc w:val="both"/>
      </w:pPr>
      <w:r w:rsidRPr="00826B84">
        <w:lastRenderedPageBreak/>
        <w:t xml:space="preserve">Bu </w:t>
      </w:r>
      <w:proofErr w:type="gramStart"/>
      <w:r w:rsidRPr="00826B84">
        <w:t>vizyon</w:t>
      </w:r>
      <w:proofErr w:type="gramEnd"/>
      <w:r w:rsidRPr="00826B84">
        <w:t xml:space="preserve"> çerçevesinde;</w:t>
      </w:r>
    </w:p>
    <w:p w:rsidR="00851469" w:rsidRPr="00826B84" w:rsidRDefault="00851469" w:rsidP="00851469">
      <w:pPr>
        <w:widowControl w:val="0"/>
        <w:autoSpaceDE w:val="0"/>
        <w:autoSpaceDN w:val="0"/>
        <w:adjustRightInd w:val="0"/>
        <w:jc w:val="both"/>
      </w:pPr>
    </w:p>
    <w:p w:rsidR="00851469" w:rsidRPr="00826B84" w:rsidRDefault="00851469" w:rsidP="00265B60">
      <w:pPr>
        <w:widowControl w:val="0"/>
        <w:numPr>
          <w:ilvl w:val="0"/>
          <w:numId w:val="1"/>
        </w:numPr>
        <w:tabs>
          <w:tab w:val="left" w:pos="720"/>
        </w:tabs>
        <w:autoSpaceDE w:val="0"/>
        <w:autoSpaceDN w:val="0"/>
        <w:adjustRightInd w:val="0"/>
        <w:ind w:left="720" w:hanging="360"/>
        <w:jc w:val="both"/>
      </w:pPr>
      <w:r w:rsidRPr="00826B84">
        <w:t xml:space="preserve">Üniversitemiz, tüm öğrenciler, çalışanlar ve taraflar için bir </w:t>
      </w:r>
      <w:proofErr w:type="gramStart"/>
      <w:r w:rsidRPr="00826B84">
        <w:t>öğrenme , araştırma</w:t>
      </w:r>
      <w:proofErr w:type="gramEnd"/>
      <w:r w:rsidRPr="00826B84">
        <w:t xml:space="preserve"> ve yenilik merkezi olacaktır.</w:t>
      </w:r>
    </w:p>
    <w:p w:rsidR="00851469" w:rsidRPr="00826B84" w:rsidRDefault="00851469" w:rsidP="00265B60">
      <w:pPr>
        <w:widowControl w:val="0"/>
        <w:numPr>
          <w:ilvl w:val="0"/>
          <w:numId w:val="2"/>
        </w:numPr>
        <w:tabs>
          <w:tab w:val="left" w:pos="720"/>
        </w:tabs>
        <w:autoSpaceDE w:val="0"/>
        <w:autoSpaceDN w:val="0"/>
        <w:adjustRightInd w:val="0"/>
        <w:ind w:left="720" w:hanging="360"/>
        <w:jc w:val="both"/>
      </w:pPr>
      <w:r w:rsidRPr="00826B84">
        <w:t xml:space="preserve">Üniversitemiz öğrencilerini belli niteliklerle donatarak, bireysel </w:t>
      </w:r>
      <w:proofErr w:type="gramStart"/>
      <w:r w:rsidRPr="00826B84">
        <w:t>inisiyatif</w:t>
      </w:r>
      <w:proofErr w:type="gramEnd"/>
      <w:r w:rsidRPr="00826B84">
        <w:t xml:space="preserve"> sahibi ve karar alan aktif kişiler durumuna getirmeyi amaçlamaktadır.</w:t>
      </w:r>
    </w:p>
    <w:p w:rsidR="00851469" w:rsidRPr="00826B84" w:rsidRDefault="00851469" w:rsidP="00265B60">
      <w:pPr>
        <w:widowControl w:val="0"/>
        <w:numPr>
          <w:ilvl w:val="0"/>
          <w:numId w:val="2"/>
        </w:numPr>
        <w:tabs>
          <w:tab w:val="left" w:pos="720"/>
        </w:tabs>
        <w:autoSpaceDE w:val="0"/>
        <w:autoSpaceDN w:val="0"/>
        <w:adjustRightInd w:val="0"/>
        <w:ind w:left="720" w:hanging="360"/>
        <w:jc w:val="both"/>
      </w:pPr>
      <w:r w:rsidRPr="00826B84">
        <w:t>Üniversitemiz kurumsal kimliğini geliştirmede ve güçlendirmede “hizmet ve kalite” odaklı yönetim yaklaşımını esas almaktadır.</w:t>
      </w:r>
    </w:p>
    <w:p w:rsidR="00851469" w:rsidRDefault="00851469" w:rsidP="00265B60">
      <w:pPr>
        <w:widowControl w:val="0"/>
        <w:numPr>
          <w:ilvl w:val="0"/>
          <w:numId w:val="2"/>
        </w:numPr>
        <w:tabs>
          <w:tab w:val="left" w:pos="720"/>
        </w:tabs>
        <w:autoSpaceDE w:val="0"/>
        <w:autoSpaceDN w:val="0"/>
        <w:adjustRightInd w:val="0"/>
        <w:ind w:left="720" w:hanging="360"/>
        <w:jc w:val="both"/>
      </w:pPr>
      <w:r w:rsidRPr="00826B84">
        <w:t>Üniversitemiz mensuplarını en iyi iş fırsatlarına kavuşturacak eğitim politikasını izleyerek, bu politikayı iş dünyası ve toplum ile yoğunluklu ilişkiler çerçevesinde yürütmeyi esas almaktadır.</w:t>
      </w:r>
    </w:p>
    <w:p w:rsidR="00851469" w:rsidRPr="00826B84" w:rsidRDefault="00851469" w:rsidP="00851469">
      <w:pPr>
        <w:widowControl w:val="0"/>
        <w:tabs>
          <w:tab w:val="left" w:pos="720"/>
        </w:tabs>
        <w:autoSpaceDE w:val="0"/>
        <w:autoSpaceDN w:val="0"/>
        <w:adjustRightInd w:val="0"/>
        <w:ind w:left="360"/>
        <w:jc w:val="both"/>
      </w:pPr>
    </w:p>
    <w:p w:rsidR="006A26C7" w:rsidRPr="00D06507" w:rsidRDefault="006A26C7" w:rsidP="006A26C7">
      <w:pPr>
        <w:pStyle w:val="Balk3"/>
        <w:rPr>
          <w:sz w:val="28"/>
          <w:szCs w:val="28"/>
          <w:lang w:val="tr-TR"/>
        </w:rPr>
      </w:pPr>
      <w:bookmarkStart w:id="13" w:name="_Toc227488894"/>
      <w:bookmarkStart w:id="14" w:name="_Toc227489029"/>
      <w:bookmarkStart w:id="15" w:name="_Toc289343961"/>
      <w:r w:rsidRPr="00D06507">
        <w:rPr>
          <w:sz w:val="28"/>
          <w:szCs w:val="28"/>
          <w:lang w:val="tr-TR"/>
        </w:rPr>
        <w:t>B - Yetki, Görev ve Sorumluluklar</w:t>
      </w:r>
      <w:bookmarkEnd w:id="13"/>
      <w:bookmarkEnd w:id="14"/>
      <w:bookmarkEnd w:id="15"/>
    </w:p>
    <w:p w:rsidR="006A26C7" w:rsidRDefault="006A26C7" w:rsidP="006A26C7">
      <w:pPr>
        <w:autoSpaceDE w:val="0"/>
        <w:autoSpaceDN w:val="0"/>
        <w:adjustRightInd w:val="0"/>
        <w:ind w:firstLine="709"/>
        <w:jc w:val="both"/>
      </w:pPr>
    </w:p>
    <w:p w:rsidR="006A26C7" w:rsidRDefault="006A26C7" w:rsidP="006A26C7">
      <w:pPr>
        <w:autoSpaceDE w:val="0"/>
        <w:autoSpaceDN w:val="0"/>
        <w:adjustRightInd w:val="0"/>
        <w:ind w:firstLine="709"/>
        <w:jc w:val="both"/>
      </w:pPr>
      <w:r>
        <w:t xml:space="preserve">Üniversitemiz, 2809 sayılı Yükseköğretim Kurumları Teşkilatı Kanununa 3837 sayılı kanunun 25 inci maddesi ile eklenen ek 11 inci maddesine istinaden 03.07.1992 tarihinde kurulmuştur. </w:t>
      </w:r>
    </w:p>
    <w:p w:rsidR="006A26C7" w:rsidRDefault="006A26C7" w:rsidP="006A26C7">
      <w:pPr>
        <w:autoSpaceDE w:val="0"/>
        <w:autoSpaceDN w:val="0"/>
        <w:adjustRightInd w:val="0"/>
        <w:ind w:firstLine="709"/>
        <w:jc w:val="both"/>
      </w:pPr>
      <w:r w:rsidRPr="00826B84">
        <w:t>Pamukkale Üniversitesi’nin yönetim ve organizasyonu 2547 sayılı yasa hükümlerine göre belirlenmiştir. Üniversitenin yönetim organları Rektör, Üniversite Senatosu ve Üniversite Yönetim Kuruludur.</w:t>
      </w:r>
    </w:p>
    <w:p w:rsidR="006A26C7" w:rsidRPr="00826B84" w:rsidRDefault="006A26C7" w:rsidP="006A26C7">
      <w:pPr>
        <w:autoSpaceDE w:val="0"/>
        <w:autoSpaceDN w:val="0"/>
        <w:adjustRightInd w:val="0"/>
        <w:ind w:firstLine="709"/>
        <w:jc w:val="both"/>
      </w:pPr>
      <w:r w:rsidRPr="00826B84">
        <w:t>Rektör; üniversitenin aylıklı profesörleri arasından seçtiği en çok üç kişi</w:t>
      </w:r>
      <w:r>
        <w:t>yi</w:t>
      </w:r>
      <w:r w:rsidRPr="00826B84">
        <w:t xml:space="preserve"> rektör yardımcısı </w:t>
      </w:r>
      <w:r>
        <w:t>olarak atar</w:t>
      </w:r>
      <w:r w:rsidRPr="00826B84">
        <w:t>.</w:t>
      </w:r>
    </w:p>
    <w:p w:rsidR="006A26C7" w:rsidRPr="00DC6391" w:rsidRDefault="006A26C7" w:rsidP="006A26C7">
      <w:pPr>
        <w:autoSpaceDE w:val="0"/>
        <w:autoSpaceDN w:val="0"/>
        <w:adjustRightInd w:val="0"/>
        <w:ind w:firstLine="709"/>
        <w:jc w:val="both"/>
      </w:pPr>
      <w:r w:rsidRPr="00826B84">
        <w:t>Senato; Rektörün başkanlığında, rektör yardımcıları, dekanlar ve her fakülteden fakülte</w:t>
      </w:r>
      <w:r>
        <w:t xml:space="preserve"> </w:t>
      </w:r>
      <w:r w:rsidRPr="00826B84">
        <w:t xml:space="preserve">kurullarınca üç yıl için seçilecek birer öğretim üyesi ile rektörlüğe bağlı enstitü ve yüksekokul müdürlerinden teşekkül eden Senato, üniversitenin akademik organı olarak işlev görür. Bu kapsamda üniversitenin eğitim - öğretim, bilimsel araştırma ve yayım faaliyetlerinin esasları hakkında karar almak ve Üniversite Yönetim Kuruluna üye seçmek temel görevleri arasındadır. </w:t>
      </w:r>
      <w:r>
        <w:t>Halen Pamukkale Ü</w:t>
      </w:r>
      <w:r w:rsidRPr="00DC6391">
        <w:t xml:space="preserve">niversitesi Senatosu </w:t>
      </w:r>
      <w:r>
        <w:t>35</w:t>
      </w:r>
      <w:r w:rsidRPr="00DC6391">
        <w:t xml:space="preserve"> kişiden oluşmaktadır.</w:t>
      </w:r>
    </w:p>
    <w:p w:rsidR="006A26C7" w:rsidRPr="00826B84" w:rsidRDefault="006A26C7" w:rsidP="006A26C7">
      <w:pPr>
        <w:autoSpaceDE w:val="0"/>
        <w:autoSpaceDN w:val="0"/>
        <w:adjustRightInd w:val="0"/>
        <w:ind w:firstLine="709"/>
        <w:jc w:val="both"/>
      </w:pPr>
      <w:r w:rsidRPr="00826B84">
        <w:t>Üniversite Yönetim Kurulu; rektörün başkanlığında dekanlardan, üniversiteye bağlı değişik öğretim birim ve alanlarını temsil edecek şekilde senato tarafınca dört y</w:t>
      </w:r>
      <w:r>
        <w:t>ıl için seçilecek üç profesör üyeden</w:t>
      </w:r>
      <w:r w:rsidRPr="00826B84">
        <w:t xml:space="preserve"> oluşur. Üniversite Yönetim Kurulu idari faaliyetlerde rektöre yardımcı bir organ olarak işlev görmektedir.</w:t>
      </w:r>
    </w:p>
    <w:p w:rsidR="006A26C7" w:rsidRPr="00826B84" w:rsidRDefault="006A26C7" w:rsidP="006A26C7">
      <w:pPr>
        <w:autoSpaceDE w:val="0"/>
        <w:autoSpaceDN w:val="0"/>
        <w:adjustRightInd w:val="0"/>
        <w:ind w:firstLine="709"/>
        <w:jc w:val="both"/>
      </w:pPr>
      <w:r w:rsidRPr="00826B84">
        <w:t xml:space="preserve">Üniversitelerimizin tüm akademik birimlerinde yapılanma 2547 sayılı yasa çerçevesinde üniversite senatosu </w:t>
      </w:r>
      <w:proofErr w:type="gramStart"/>
      <w:r w:rsidRPr="00826B84">
        <w:t>ve  yönetim</w:t>
      </w:r>
      <w:proofErr w:type="gramEnd"/>
      <w:r w:rsidRPr="00826B84">
        <w:t xml:space="preserve"> kurul</w:t>
      </w:r>
      <w:r>
        <w:t xml:space="preserve">una benzer şekilde </w:t>
      </w:r>
      <w:r w:rsidRPr="00826B84">
        <w:t>Fakülte</w:t>
      </w:r>
      <w:r>
        <w:t xml:space="preserve"> </w:t>
      </w:r>
      <w:r w:rsidRPr="00826B84">
        <w:t>/</w:t>
      </w:r>
      <w:r>
        <w:t xml:space="preserve"> </w:t>
      </w:r>
      <w:r w:rsidRPr="00826B84">
        <w:t>Enstitü</w:t>
      </w:r>
      <w:r>
        <w:t xml:space="preserve"> </w:t>
      </w:r>
      <w:r w:rsidRPr="00826B84">
        <w:t>/</w:t>
      </w:r>
      <w:r>
        <w:t xml:space="preserve"> </w:t>
      </w:r>
      <w:r w:rsidRPr="00826B84">
        <w:t>Yüksekokul  Kurulu ve Fakülte</w:t>
      </w:r>
      <w:r>
        <w:t xml:space="preserve"> </w:t>
      </w:r>
      <w:r w:rsidRPr="00826B84">
        <w:t>/</w:t>
      </w:r>
      <w:r>
        <w:t xml:space="preserve"> </w:t>
      </w:r>
      <w:r w:rsidRPr="00826B84">
        <w:t>Enstitü</w:t>
      </w:r>
      <w:r>
        <w:t xml:space="preserve"> </w:t>
      </w:r>
      <w:r w:rsidRPr="00826B84">
        <w:t>/</w:t>
      </w:r>
      <w:r>
        <w:t xml:space="preserve"> </w:t>
      </w:r>
      <w:r w:rsidRPr="00826B84">
        <w:t xml:space="preserve">Yüksekokul Yönetim Kurulundan oluşur. </w:t>
      </w:r>
    </w:p>
    <w:p w:rsidR="006A26C7" w:rsidRPr="00DC6391" w:rsidRDefault="006A26C7" w:rsidP="006A26C7">
      <w:pPr>
        <w:autoSpaceDE w:val="0"/>
        <w:autoSpaceDN w:val="0"/>
        <w:adjustRightInd w:val="0"/>
        <w:ind w:firstLine="709"/>
        <w:jc w:val="both"/>
      </w:pPr>
      <w:r w:rsidRPr="00DC6391">
        <w:t xml:space="preserve">Fakülte ve yüksek okullar bölüm, anabilim dalı ve bilim dalı olarak yapılanır. Pamukkale Üniversitesi 1982 yılında kabul edilen 2809 Sayılı Yükseköğretim Kurumları Teşkilatı Kanunu kapsamında, </w:t>
      </w:r>
      <w:r>
        <w:t>10</w:t>
      </w:r>
      <w:r w:rsidRPr="00DC6391">
        <w:t xml:space="preserve"> Fakülte, </w:t>
      </w:r>
      <w:r>
        <w:t>4</w:t>
      </w:r>
      <w:r w:rsidRPr="00DC6391">
        <w:t xml:space="preserve"> Enstitü, </w:t>
      </w:r>
      <w:r>
        <w:t>9</w:t>
      </w:r>
      <w:r w:rsidRPr="00DC6391">
        <w:t xml:space="preserve"> Yüksekokul, </w:t>
      </w:r>
      <w:r>
        <w:t>11</w:t>
      </w:r>
      <w:r w:rsidRPr="00DC6391">
        <w:t xml:space="preserve"> Meslek Yüksekokulu, </w:t>
      </w:r>
      <w:r>
        <w:t>22</w:t>
      </w:r>
      <w:r w:rsidRPr="007D7189">
        <w:rPr>
          <w:color w:val="FF0000"/>
        </w:rPr>
        <w:t xml:space="preserve"> </w:t>
      </w:r>
      <w:r w:rsidRPr="00F83A58">
        <w:t>Araştırma ve Uygulama Merkezi</w:t>
      </w:r>
      <w:r w:rsidRPr="00DC6391">
        <w:t xml:space="preserve"> ile faaliyetlerini sürdürmektedir. </w:t>
      </w:r>
    </w:p>
    <w:p w:rsidR="006A26C7" w:rsidRPr="00C02231" w:rsidRDefault="006A26C7" w:rsidP="006A26C7">
      <w:pPr>
        <w:ind w:firstLine="709"/>
        <w:jc w:val="both"/>
      </w:pPr>
      <w:r w:rsidRPr="00C02231">
        <w:t xml:space="preserve">Üniversite İdari örgütünün başında bir genel sekreter </w:t>
      </w:r>
      <w:r>
        <w:t>bulunmakta olup, genel sekreterliğe bağlı daire başkanlıkları, müdürlükler, hukuk müşavirliği bulunmaktadır. Her fakülte, yüksekokul ve enstitüde</w:t>
      </w:r>
      <w:r w:rsidRPr="00C02231">
        <w:t xml:space="preserve"> Dekan</w:t>
      </w:r>
      <w:r>
        <w:t xml:space="preserve"> / Müdüre</w:t>
      </w:r>
      <w:r w:rsidRPr="00C02231">
        <w:t xml:space="preserve"> bağlı </w:t>
      </w:r>
      <w:r>
        <w:t xml:space="preserve">fakülte / </w:t>
      </w:r>
      <w:r w:rsidRPr="00C02231">
        <w:t xml:space="preserve">enstitü </w:t>
      </w:r>
      <w:r>
        <w:t xml:space="preserve">/ </w:t>
      </w:r>
      <w:r w:rsidRPr="00C02231">
        <w:t xml:space="preserve">yüksekokul </w:t>
      </w:r>
      <w:r>
        <w:t xml:space="preserve">sekreterleri </w:t>
      </w:r>
      <w:r w:rsidRPr="00C02231">
        <w:t xml:space="preserve">bulunur. </w:t>
      </w:r>
    </w:p>
    <w:p w:rsidR="00C02231" w:rsidRPr="00D06507" w:rsidRDefault="006A26C7" w:rsidP="006A26C7">
      <w:pPr>
        <w:pStyle w:val="Balk3"/>
        <w:rPr>
          <w:sz w:val="28"/>
          <w:szCs w:val="28"/>
          <w:lang w:val="tr-TR"/>
        </w:rPr>
      </w:pPr>
      <w:r w:rsidRPr="00EB19C4">
        <w:rPr>
          <w:sz w:val="24"/>
          <w:lang w:val="tr-TR"/>
        </w:rPr>
        <w:br w:type="page"/>
      </w:r>
      <w:bookmarkStart w:id="16" w:name="_Toc227488895"/>
      <w:bookmarkStart w:id="17" w:name="_Toc227489030"/>
      <w:bookmarkStart w:id="18" w:name="_Toc289343962"/>
      <w:r w:rsidR="00C02231" w:rsidRPr="00D06507">
        <w:rPr>
          <w:sz w:val="28"/>
          <w:szCs w:val="28"/>
          <w:lang w:val="tr-TR"/>
        </w:rPr>
        <w:lastRenderedPageBreak/>
        <w:t>C</w:t>
      </w:r>
      <w:r w:rsidR="00EB19C4" w:rsidRPr="00D06507">
        <w:rPr>
          <w:sz w:val="28"/>
          <w:szCs w:val="28"/>
          <w:lang w:val="tr-TR"/>
        </w:rPr>
        <w:t xml:space="preserve"> -</w:t>
      </w:r>
      <w:r w:rsidR="00C02231" w:rsidRPr="00D06507">
        <w:rPr>
          <w:sz w:val="28"/>
          <w:szCs w:val="28"/>
          <w:lang w:val="tr-TR"/>
        </w:rPr>
        <w:t xml:space="preserve"> İdareye İlişkin Bilgiler</w:t>
      </w:r>
      <w:bookmarkEnd w:id="16"/>
      <w:bookmarkEnd w:id="17"/>
      <w:bookmarkEnd w:id="18"/>
    </w:p>
    <w:p w:rsidR="0088693F" w:rsidRDefault="0088693F" w:rsidP="00C02231"/>
    <w:p w:rsidR="00C02231" w:rsidRPr="00D06507" w:rsidRDefault="00C02231" w:rsidP="0088693F">
      <w:pPr>
        <w:pStyle w:val="Balk4"/>
        <w:rPr>
          <w:sz w:val="26"/>
          <w:szCs w:val="26"/>
        </w:rPr>
      </w:pPr>
      <w:bookmarkStart w:id="19" w:name="_Toc227488896"/>
      <w:bookmarkStart w:id="20" w:name="_Toc289343963"/>
      <w:r w:rsidRPr="00D06507">
        <w:rPr>
          <w:sz w:val="26"/>
          <w:szCs w:val="26"/>
        </w:rPr>
        <w:t>1</w:t>
      </w:r>
      <w:r w:rsidR="00EB19C4" w:rsidRPr="00D06507">
        <w:rPr>
          <w:sz w:val="26"/>
          <w:szCs w:val="26"/>
        </w:rPr>
        <w:t xml:space="preserve"> -</w:t>
      </w:r>
      <w:r w:rsidRPr="00D06507">
        <w:rPr>
          <w:sz w:val="26"/>
          <w:szCs w:val="26"/>
        </w:rPr>
        <w:t xml:space="preserve"> Fiziksel Yapı</w:t>
      </w:r>
      <w:bookmarkEnd w:id="19"/>
      <w:bookmarkEnd w:id="20"/>
    </w:p>
    <w:p w:rsidR="0088693F" w:rsidRDefault="0088693F" w:rsidP="006177F0">
      <w:pPr>
        <w:autoSpaceDE w:val="0"/>
        <w:autoSpaceDN w:val="0"/>
        <w:adjustRightInd w:val="0"/>
        <w:jc w:val="both"/>
      </w:pPr>
    </w:p>
    <w:p w:rsidR="006177F0" w:rsidRDefault="006177F0" w:rsidP="007C0F63">
      <w:pPr>
        <w:autoSpaceDE w:val="0"/>
        <w:autoSpaceDN w:val="0"/>
        <w:adjustRightInd w:val="0"/>
        <w:ind w:firstLine="706"/>
        <w:jc w:val="both"/>
      </w:pPr>
      <w:r w:rsidRPr="00826B84">
        <w:t>Pamukkale Üni</w:t>
      </w:r>
      <w:r w:rsidR="00A41667">
        <w:t>versitesi’nin yerleşimi</w:t>
      </w:r>
      <w:r w:rsidRPr="00826B84">
        <w:t xml:space="preserve"> Denizli il </w:t>
      </w:r>
      <w:proofErr w:type="gramStart"/>
      <w:r w:rsidRPr="00826B84">
        <w:t>merkezinde  Kınıklı</w:t>
      </w:r>
      <w:proofErr w:type="gramEnd"/>
      <w:r w:rsidRPr="00826B84">
        <w:t xml:space="preserve"> ve Çamlık </w:t>
      </w:r>
      <w:proofErr w:type="spellStart"/>
      <w:r w:rsidRPr="00826B84">
        <w:t>kampüslerinde</w:t>
      </w:r>
      <w:proofErr w:type="spellEnd"/>
      <w:r w:rsidR="007E7E6D">
        <w:t xml:space="preserve"> bulunan Fakülte, Yüksekokul ve merkezler </w:t>
      </w:r>
      <w:r w:rsidR="007C0F63">
        <w:t xml:space="preserve">ile Bekilli, Buldan, Çal, Çivril, Tavas, Kale ve Honaz da bulunan Meslek Yüksekokulları </w:t>
      </w:r>
      <w:r w:rsidRPr="00826B84">
        <w:t>şeklinde</w:t>
      </w:r>
      <w:r w:rsidR="000B476D">
        <w:t xml:space="preserve"> oluşmaktadır</w:t>
      </w:r>
      <w:r w:rsidRPr="00826B84">
        <w:t xml:space="preserve">. </w:t>
      </w:r>
      <w:r w:rsidR="007C0F63">
        <w:t xml:space="preserve">Halen </w:t>
      </w:r>
      <w:r w:rsidRPr="00826B84">
        <w:t xml:space="preserve">Kınıklı </w:t>
      </w:r>
      <w:proofErr w:type="gramStart"/>
      <w:r w:rsidRPr="00826B84">
        <w:t>kampus</w:t>
      </w:r>
      <w:proofErr w:type="gramEnd"/>
      <w:r w:rsidRPr="00826B84">
        <w:t xml:space="preserve"> alanında inşaatlar devam etmektedir. </w:t>
      </w:r>
      <w:r w:rsidR="008F359A">
        <w:t xml:space="preserve">Üniversitemizin </w:t>
      </w:r>
      <w:proofErr w:type="gramStart"/>
      <w:r w:rsidR="007C0F63">
        <w:t>kampus</w:t>
      </w:r>
      <w:proofErr w:type="gramEnd"/>
      <w:r w:rsidR="007C0F63">
        <w:t xml:space="preserve"> alanları </w:t>
      </w:r>
      <w:r w:rsidRPr="00826B84">
        <w:t xml:space="preserve">Tablo </w:t>
      </w:r>
      <w:r w:rsidR="0057650D">
        <w:t>1</w:t>
      </w:r>
      <w:r w:rsidRPr="00826B84">
        <w:t>’de</w:t>
      </w:r>
      <w:r>
        <w:t xml:space="preserve"> </w:t>
      </w:r>
      <w:r w:rsidRPr="00826B84">
        <w:t>gösterilmiştir.</w:t>
      </w:r>
      <w:r w:rsidR="00173EB9">
        <w:t xml:space="preserve"> </w:t>
      </w:r>
    </w:p>
    <w:p w:rsidR="007C0F63" w:rsidRDefault="007C0F63" w:rsidP="006177F0">
      <w:pPr>
        <w:autoSpaceDE w:val="0"/>
        <w:autoSpaceDN w:val="0"/>
        <w:adjustRightInd w:val="0"/>
        <w:jc w:val="both"/>
      </w:pPr>
    </w:p>
    <w:p w:rsidR="007C0F63" w:rsidRDefault="007C0F63" w:rsidP="006177F0">
      <w:pPr>
        <w:autoSpaceDE w:val="0"/>
        <w:autoSpaceDN w:val="0"/>
        <w:adjustRightInd w:val="0"/>
        <w:jc w:val="both"/>
      </w:pPr>
    </w:p>
    <w:p w:rsidR="007C0F63" w:rsidRDefault="007C0F63" w:rsidP="006177F0">
      <w:pPr>
        <w:autoSpaceDE w:val="0"/>
        <w:autoSpaceDN w:val="0"/>
        <w:adjustRightInd w:val="0"/>
        <w:jc w:val="both"/>
      </w:pPr>
    </w:p>
    <w:p w:rsidR="007C0F63" w:rsidRDefault="0028044C" w:rsidP="006177F0">
      <w:pPr>
        <w:autoSpaceDE w:val="0"/>
        <w:autoSpaceDN w:val="0"/>
        <w:adjustRightInd w:val="0"/>
        <w:jc w:val="both"/>
      </w:pPr>
      <w:r>
        <w:rPr>
          <w:noProof/>
        </w:rPr>
        <w:drawing>
          <wp:inline distT="0" distB="0" distL="0" distR="0">
            <wp:extent cx="6134100" cy="2409825"/>
            <wp:effectExtent l="19050" t="0" r="1905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4336" w:rsidRDefault="00334336" w:rsidP="00334336">
      <w:pPr>
        <w:pStyle w:val="ResimYazs"/>
        <w:jc w:val="both"/>
      </w:pPr>
      <w:bookmarkStart w:id="21" w:name="_Toc289344038"/>
      <w:r>
        <w:t xml:space="preserve">Şekil </w:t>
      </w:r>
      <w:fldSimple w:instr=" SEQ Şekil \* ARABIC ">
        <w:r w:rsidR="009B31B0">
          <w:rPr>
            <w:noProof/>
          </w:rPr>
          <w:t>1</w:t>
        </w:r>
      </w:fldSimple>
      <w:r>
        <w:t xml:space="preserve"> - Mevcut ve İnşaatı Devam Eden Kapalı Alanların Yıllara Göre Değişimi</w:t>
      </w:r>
      <w:bookmarkEnd w:id="21"/>
    </w:p>
    <w:p w:rsidR="003F2D10" w:rsidRDefault="003F2D10" w:rsidP="003F2D10"/>
    <w:p w:rsidR="00073199" w:rsidRDefault="00073199" w:rsidP="003F2D10"/>
    <w:p w:rsidR="003F2D10" w:rsidRPr="00775DFB" w:rsidRDefault="00073199" w:rsidP="003F2D10">
      <w:pPr>
        <w:rPr>
          <w:rFonts w:ascii="Verdana" w:hAnsi="Verdana"/>
          <w:b/>
        </w:rPr>
      </w:pPr>
      <w:r w:rsidRPr="00775DFB">
        <w:rPr>
          <w:rFonts w:ascii="Verdana" w:hAnsi="Verdana"/>
          <w:b/>
        </w:rPr>
        <w:t>1.1 – Pamukkale Üniversitesi Taşınmazlarının Dağılımı</w:t>
      </w:r>
    </w:p>
    <w:p w:rsidR="000D6315" w:rsidRPr="00775DFB" w:rsidRDefault="000D6315" w:rsidP="00BE65AA">
      <w:pPr>
        <w:pStyle w:val="ResimYazs"/>
        <w:rPr>
          <w:sz w:val="24"/>
          <w:szCs w:val="24"/>
        </w:rPr>
      </w:pPr>
      <w:bookmarkStart w:id="22" w:name="RANGE!A3:F56"/>
      <w:bookmarkStart w:id="23" w:name="_Toc227482177"/>
      <w:bookmarkStart w:id="24" w:name="_Toc289343982"/>
      <w:bookmarkEnd w:id="22"/>
    </w:p>
    <w:p w:rsidR="0050155E" w:rsidRDefault="0050155E" w:rsidP="0050155E">
      <w:pPr>
        <w:pStyle w:val="ResimYazs"/>
      </w:pPr>
      <w:r w:rsidRPr="00F7463E">
        <w:t xml:space="preserve">Tablo </w:t>
      </w:r>
      <w:fldSimple w:instr=" SEQ Tablo \* ARABIC ">
        <w:r w:rsidR="009B31B0">
          <w:rPr>
            <w:noProof/>
          </w:rPr>
          <w:t>1</w:t>
        </w:r>
      </w:fldSimple>
      <w:r>
        <w:t xml:space="preserve"> - </w:t>
      </w:r>
      <w:r w:rsidRPr="00F7463E">
        <w:t>Pamukkale Üniversitesi Taşınmazlarının Dağılımı</w:t>
      </w:r>
      <w:bookmarkEnd w:id="23"/>
      <w:bookmarkEnd w:id="24"/>
    </w:p>
    <w:tbl>
      <w:tblPr>
        <w:tblStyle w:val="TabloKlavuz1"/>
        <w:tblW w:w="5000" w:type="pct"/>
        <w:tblLayout w:type="fixed"/>
        <w:tblLook w:val="0200"/>
      </w:tblPr>
      <w:tblGrid>
        <w:gridCol w:w="2382"/>
        <w:gridCol w:w="1596"/>
        <w:gridCol w:w="1080"/>
        <w:gridCol w:w="1078"/>
        <w:gridCol w:w="1078"/>
        <w:gridCol w:w="2660"/>
      </w:tblGrid>
      <w:tr w:rsidR="0050155E" w:rsidRPr="00F7463E" w:rsidTr="00073199">
        <w:trPr>
          <w:trHeight w:val="432"/>
        </w:trPr>
        <w:tc>
          <w:tcPr>
            <w:tcW w:w="5000" w:type="pct"/>
            <w:gridSpan w:val="6"/>
            <w:vAlign w:val="center"/>
          </w:tcPr>
          <w:p w:rsidR="0050155E" w:rsidRPr="0050155E" w:rsidRDefault="0050155E" w:rsidP="00E64C12">
            <w:pPr>
              <w:spacing w:before="100" w:beforeAutospacing="1"/>
              <w:jc w:val="center"/>
              <w:rPr>
                <w:b/>
              </w:rPr>
            </w:pPr>
            <w:r w:rsidRPr="0050155E">
              <w:rPr>
                <w:b/>
              </w:rPr>
              <w:t>PAMUKKALE ÜNİVERSİTESİ TAŞINMAZLARININ DAĞILIMI</w:t>
            </w:r>
          </w:p>
        </w:tc>
      </w:tr>
      <w:tr w:rsidR="009E5398" w:rsidRPr="00F7463E" w:rsidTr="00693242">
        <w:tc>
          <w:tcPr>
            <w:tcW w:w="1206" w:type="pct"/>
            <w:vMerge w:val="restart"/>
          </w:tcPr>
          <w:p w:rsidR="0050155E" w:rsidRPr="009355B7" w:rsidRDefault="0050155E" w:rsidP="00E64C12">
            <w:pPr>
              <w:spacing w:before="100" w:beforeAutospacing="1"/>
              <w:jc w:val="center"/>
              <w:rPr>
                <w:b/>
              </w:rPr>
            </w:pPr>
            <w:r w:rsidRPr="009355B7">
              <w:rPr>
                <w:b/>
              </w:rPr>
              <w:t>Yerleşke Adı</w:t>
            </w:r>
          </w:p>
        </w:tc>
        <w:tc>
          <w:tcPr>
            <w:tcW w:w="1901" w:type="pct"/>
            <w:gridSpan w:val="3"/>
          </w:tcPr>
          <w:p w:rsidR="0050155E" w:rsidRPr="009355B7" w:rsidRDefault="0050155E" w:rsidP="00E64C12">
            <w:pPr>
              <w:spacing w:before="100" w:beforeAutospacing="1"/>
              <w:jc w:val="center"/>
              <w:rPr>
                <w:b/>
              </w:rPr>
            </w:pPr>
            <w:r w:rsidRPr="009355B7">
              <w:rPr>
                <w:b/>
              </w:rPr>
              <w:t>Mülkiyet Durumuna Göre Taşınmaz Alanı (m2)</w:t>
            </w:r>
          </w:p>
        </w:tc>
        <w:tc>
          <w:tcPr>
            <w:tcW w:w="546" w:type="pct"/>
            <w:vMerge w:val="restart"/>
          </w:tcPr>
          <w:p w:rsidR="0050155E" w:rsidRPr="009355B7" w:rsidRDefault="0050155E" w:rsidP="00E64C12">
            <w:pPr>
              <w:spacing w:before="100" w:beforeAutospacing="1"/>
              <w:jc w:val="center"/>
              <w:rPr>
                <w:b/>
              </w:rPr>
            </w:pPr>
            <w:r w:rsidRPr="009355B7">
              <w:rPr>
                <w:b/>
              </w:rPr>
              <w:t>Toplam (m2)</w:t>
            </w:r>
          </w:p>
        </w:tc>
        <w:tc>
          <w:tcPr>
            <w:tcW w:w="1347" w:type="pct"/>
            <w:vMerge w:val="restart"/>
          </w:tcPr>
          <w:p w:rsidR="0050155E" w:rsidRPr="009355B7" w:rsidRDefault="0050155E" w:rsidP="00E64C12">
            <w:pPr>
              <w:spacing w:before="100" w:beforeAutospacing="1"/>
              <w:jc w:val="center"/>
              <w:rPr>
                <w:b/>
              </w:rPr>
            </w:pPr>
            <w:r w:rsidRPr="009355B7">
              <w:rPr>
                <w:b/>
              </w:rPr>
              <w:t>Açıklama</w:t>
            </w:r>
          </w:p>
        </w:tc>
      </w:tr>
      <w:tr w:rsidR="006B3CCA" w:rsidRPr="00F7463E" w:rsidTr="00693242">
        <w:tc>
          <w:tcPr>
            <w:tcW w:w="1206" w:type="pct"/>
            <w:vMerge/>
          </w:tcPr>
          <w:p w:rsidR="0050155E" w:rsidRPr="009355B7" w:rsidRDefault="0050155E" w:rsidP="00E64C12">
            <w:pPr>
              <w:rPr>
                <w:b/>
              </w:rPr>
            </w:pPr>
          </w:p>
        </w:tc>
        <w:tc>
          <w:tcPr>
            <w:tcW w:w="808" w:type="pct"/>
          </w:tcPr>
          <w:p w:rsidR="0050155E" w:rsidRPr="009355B7" w:rsidRDefault="0050155E" w:rsidP="00E64C12">
            <w:pPr>
              <w:spacing w:before="100" w:beforeAutospacing="1"/>
              <w:jc w:val="center"/>
              <w:rPr>
                <w:b/>
              </w:rPr>
            </w:pPr>
            <w:r w:rsidRPr="009355B7">
              <w:rPr>
                <w:b/>
              </w:rPr>
              <w:t>Üniversite</w:t>
            </w:r>
          </w:p>
        </w:tc>
        <w:tc>
          <w:tcPr>
            <w:tcW w:w="547" w:type="pct"/>
          </w:tcPr>
          <w:p w:rsidR="0050155E" w:rsidRPr="009355B7" w:rsidRDefault="0050155E" w:rsidP="00E64C12">
            <w:pPr>
              <w:spacing w:before="100" w:beforeAutospacing="1"/>
              <w:jc w:val="center"/>
              <w:rPr>
                <w:b/>
              </w:rPr>
            </w:pPr>
            <w:r w:rsidRPr="009355B7">
              <w:rPr>
                <w:b/>
              </w:rPr>
              <w:t>Hazine</w:t>
            </w:r>
          </w:p>
        </w:tc>
        <w:tc>
          <w:tcPr>
            <w:tcW w:w="546" w:type="pct"/>
          </w:tcPr>
          <w:p w:rsidR="0050155E" w:rsidRPr="009355B7" w:rsidRDefault="0050155E" w:rsidP="00E64C12">
            <w:pPr>
              <w:spacing w:before="100" w:beforeAutospacing="1"/>
              <w:jc w:val="center"/>
              <w:rPr>
                <w:b/>
              </w:rPr>
            </w:pPr>
            <w:r w:rsidRPr="009355B7">
              <w:rPr>
                <w:b/>
              </w:rPr>
              <w:t>Diğer</w:t>
            </w:r>
          </w:p>
        </w:tc>
        <w:tc>
          <w:tcPr>
            <w:tcW w:w="546" w:type="pct"/>
            <w:vMerge/>
          </w:tcPr>
          <w:p w:rsidR="0050155E" w:rsidRPr="00F7463E" w:rsidRDefault="0050155E" w:rsidP="00E64C12"/>
        </w:tc>
        <w:tc>
          <w:tcPr>
            <w:tcW w:w="1347" w:type="pct"/>
            <w:vMerge/>
          </w:tcPr>
          <w:p w:rsidR="0050155E" w:rsidRPr="00F7463E" w:rsidRDefault="0050155E" w:rsidP="00E64C12"/>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169.227</w:t>
            </w:r>
          </w:p>
        </w:tc>
        <w:tc>
          <w:tcPr>
            <w:tcW w:w="1347" w:type="pct"/>
            <w:vAlign w:val="center"/>
          </w:tcPr>
          <w:p w:rsidR="00071576" w:rsidRPr="009E5398" w:rsidRDefault="00071576" w:rsidP="00071576">
            <w:pPr>
              <w:rPr>
                <w:sz w:val="22"/>
                <w:szCs w:val="22"/>
              </w:rPr>
            </w:pPr>
            <w:r w:rsidRPr="009E5398">
              <w:rPr>
                <w:sz w:val="22"/>
                <w:szCs w:val="22"/>
              </w:rPr>
              <w:t>6544 Ada / 1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48.401</w:t>
            </w:r>
          </w:p>
        </w:tc>
        <w:tc>
          <w:tcPr>
            <w:tcW w:w="1347" w:type="pct"/>
            <w:vAlign w:val="center"/>
          </w:tcPr>
          <w:p w:rsidR="00071576" w:rsidRPr="009E5398" w:rsidRDefault="00071576" w:rsidP="00071576">
            <w:pPr>
              <w:rPr>
                <w:sz w:val="22"/>
                <w:szCs w:val="22"/>
              </w:rPr>
            </w:pPr>
            <w:r w:rsidRPr="009E5398">
              <w:rPr>
                <w:sz w:val="22"/>
                <w:szCs w:val="22"/>
              </w:rPr>
              <w:t>6545 Ada / 1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142.152</w:t>
            </w:r>
          </w:p>
        </w:tc>
        <w:tc>
          <w:tcPr>
            <w:tcW w:w="1347" w:type="pct"/>
            <w:vAlign w:val="center"/>
          </w:tcPr>
          <w:p w:rsidR="00071576" w:rsidRPr="009E5398" w:rsidRDefault="00071576" w:rsidP="00071576">
            <w:pPr>
              <w:rPr>
                <w:sz w:val="22"/>
                <w:szCs w:val="22"/>
              </w:rPr>
            </w:pPr>
            <w:r w:rsidRPr="009E5398">
              <w:rPr>
                <w:sz w:val="22"/>
                <w:szCs w:val="22"/>
              </w:rPr>
              <w:t>6545 Ada / 2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10.980</w:t>
            </w:r>
          </w:p>
        </w:tc>
        <w:tc>
          <w:tcPr>
            <w:tcW w:w="1347" w:type="pct"/>
            <w:vAlign w:val="center"/>
          </w:tcPr>
          <w:p w:rsidR="00071576" w:rsidRPr="009E5398" w:rsidRDefault="00071576" w:rsidP="00071576">
            <w:pPr>
              <w:rPr>
                <w:sz w:val="22"/>
                <w:szCs w:val="22"/>
              </w:rPr>
            </w:pPr>
            <w:r w:rsidRPr="009E5398">
              <w:rPr>
                <w:sz w:val="22"/>
                <w:szCs w:val="22"/>
              </w:rPr>
              <w:t>6545 Ada / 3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54.914</w:t>
            </w:r>
          </w:p>
        </w:tc>
        <w:tc>
          <w:tcPr>
            <w:tcW w:w="1347" w:type="pct"/>
            <w:vAlign w:val="center"/>
          </w:tcPr>
          <w:p w:rsidR="00071576" w:rsidRPr="009E5398" w:rsidRDefault="00071576" w:rsidP="00071576">
            <w:pPr>
              <w:rPr>
                <w:sz w:val="22"/>
                <w:szCs w:val="22"/>
              </w:rPr>
            </w:pPr>
            <w:r w:rsidRPr="009E5398">
              <w:rPr>
                <w:sz w:val="22"/>
                <w:szCs w:val="22"/>
              </w:rPr>
              <w:t>6545 Ada / 4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4.190</w:t>
            </w:r>
          </w:p>
        </w:tc>
        <w:tc>
          <w:tcPr>
            <w:tcW w:w="1347" w:type="pct"/>
            <w:vAlign w:val="center"/>
          </w:tcPr>
          <w:p w:rsidR="00071576" w:rsidRPr="009E5398" w:rsidRDefault="00071576" w:rsidP="00071576">
            <w:pPr>
              <w:rPr>
                <w:sz w:val="22"/>
                <w:szCs w:val="22"/>
              </w:rPr>
            </w:pPr>
            <w:r w:rsidRPr="009E5398">
              <w:rPr>
                <w:sz w:val="22"/>
                <w:szCs w:val="22"/>
              </w:rPr>
              <w:t>6545 Ada / 5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6.000</w:t>
            </w:r>
          </w:p>
        </w:tc>
        <w:tc>
          <w:tcPr>
            <w:tcW w:w="1347" w:type="pct"/>
            <w:vAlign w:val="center"/>
          </w:tcPr>
          <w:p w:rsidR="00071576" w:rsidRPr="009E5398" w:rsidRDefault="00071576" w:rsidP="00071576">
            <w:pPr>
              <w:rPr>
                <w:sz w:val="22"/>
                <w:szCs w:val="22"/>
              </w:rPr>
            </w:pPr>
            <w:r w:rsidRPr="009E5398">
              <w:rPr>
                <w:sz w:val="22"/>
                <w:szCs w:val="22"/>
              </w:rPr>
              <w:t>6545 Ada / 6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22.479</w:t>
            </w:r>
          </w:p>
        </w:tc>
        <w:tc>
          <w:tcPr>
            <w:tcW w:w="1347" w:type="pct"/>
            <w:vAlign w:val="center"/>
          </w:tcPr>
          <w:p w:rsidR="00071576" w:rsidRPr="009E5398" w:rsidRDefault="00071576" w:rsidP="00071576">
            <w:pPr>
              <w:rPr>
                <w:sz w:val="22"/>
                <w:szCs w:val="22"/>
              </w:rPr>
            </w:pPr>
            <w:r w:rsidRPr="009E5398">
              <w:rPr>
                <w:sz w:val="22"/>
                <w:szCs w:val="22"/>
              </w:rPr>
              <w:t>6546 Ada / 1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7.418</w:t>
            </w:r>
          </w:p>
        </w:tc>
        <w:tc>
          <w:tcPr>
            <w:tcW w:w="1347" w:type="pct"/>
            <w:vAlign w:val="center"/>
          </w:tcPr>
          <w:p w:rsidR="00071576" w:rsidRPr="009E5398" w:rsidRDefault="00071576" w:rsidP="00071576">
            <w:pPr>
              <w:rPr>
                <w:sz w:val="22"/>
                <w:szCs w:val="22"/>
              </w:rPr>
            </w:pPr>
            <w:r w:rsidRPr="009E5398">
              <w:rPr>
                <w:sz w:val="22"/>
                <w:szCs w:val="22"/>
              </w:rPr>
              <w:t>6546 Ada / 2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716</w:t>
            </w:r>
          </w:p>
        </w:tc>
        <w:tc>
          <w:tcPr>
            <w:tcW w:w="1347" w:type="pct"/>
            <w:vAlign w:val="center"/>
          </w:tcPr>
          <w:p w:rsidR="00071576" w:rsidRPr="009E5398" w:rsidRDefault="00071576" w:rsidP="00071576">
            <w:pPr>
              <w:rPr>
                <w:sz w:val="22"/>
                <w:szCs w:val="22"/>
              </w:rPr>
            </w:pPr>
            <w:r w:rsidRPr="009E5398">
              <w:rPr>
                <w:sz w:val="22"/>
                <w:szCs w:val="22"/>
              </w:rPr>
              <w:t>6546 Ada / 3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636</w:t>
            </w:r>
          </w:p>
        </w:tc>
        <w:tc>
          <w:tcPr>
            <w:tcW w:w="1347" w:type="pct"/>
            <w:vAlign w:val="center"/>
          </w:tcPr>
          <w:p w:rsidR="00071576" w:rsidRPr="009E5398" w:rsidRDefault="00071576" w:rsidP="00071576">
            <w:pPr>
              <w:rPr>
                <w:sz w:val="22"/>
                <w:szCs w:val="22"/>
              </w:rPr>
            </w:pPr>
            <w:r w:rsidRPr="009E5398">
              <w:rPr>
                <w:sz w:val="22"/>
                <w:szCs w:val="22"/>
              </w:rPr>
              <w:t>6546 Ada / 4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102.622</w:t>
            </w:r>
          </w:p>
        </w:tc>
        <w:tc>
          <w:tcPr>
            <w:tcW w:w="1347" w:type="pct"/>
            <w:vAlign w:val="center"/>
          </w:tcPr>
          <w:p w:rsidR="00071576" w:rsidRPr="009E5398" w:rsidRDefault="00071576" w:rsidP="00071576">
            <w:pPr>
              <w:rPr>
                <w:sz w:val="22"/>
                <w:szCs w:val="22"/>
              </w:rPr>
            </w:pPr>
            <w:r w:rsidRPr="009E5398">
              <w:rPr>
                <w:sz w:val="22"/>
                <w:szCs w:val="22"/>
              </w:rPr>
              <w:t>6547 Ada / 1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lastRenderedPageBreak/>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393</w:t>
            </w:r>
          </w:p>
        </w:tc>
        <w:tc>
          <w:tcPr>
            <w:tcW w:w="1347" w:type="pct"/>
            <w:vAlign w:val="center"/>
          </w:tcPr>
          <w:p w:rsidR="00071576" w:rsidRPr="009E5398" w:rsidRDefault="00071576" w:rsidP="00071576">
            <w:pPr>
              <w:rPr>
                <w:sz w:val="22"/>
                <w:szCs w:val="22"/>
              </w:rPr>
            </w:pPr>
            <w:r w:rsidRPr="009E5398">
              <w:rPr>
                <w:sz w:val="22"/>
                <w:szCs w:val="22"/>
              </w:rPr>
              <w:t>6547 Ada / 2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732</w:t>
            </w:r>
          </w:p>
        </w:tc>
        <w:tc>
          <w:tcPr>
            <w:tcW w:w="1347" w:type="pct"/>
            <w:vAlign w:val="center"/>
          </w:tcPr>
          <w:p w:rsidR="00071576" w:rsidRPr="009E5398" w:rsidRDefault="00071576" w:rsidP="00071576">
            <w:pPr>
              <w:rPr>
                <w:sz w:val="22"/>
                <w:szCs w:val="22"/>
              </w:rPr>
            </w:pPr>
            <w:r w:rsidRPr="009E5398">
              <w:rPr>
                <w:sz w:val="22"/>
                <w:szCs w:val="22"/>
              </w:rPr>
              <w:t>6547 Ada / 3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897</w:t>
            </w:r>
          </w:p>
        </w:tc>
        <w:tc>
          <w:tcPr>
            <w:tcW w:w="1347" w:type="pct"/>
            <w:vAlign w:val="center"/>
          </w:tcPr>
          <w:p w:rsidR="00071576" w:rsidRPr="009E5398" w:rsidRDefault="00071576" w:rsidP="00071576">
            <w:pPr>
              <w:rPr>
                <w:sz w:val="22"/>
                <w:szCs w:val="22"/>
              </w:rPr>
            </w:pPr>
            <w:r w:rsidRPr="009E5398">
              <w:rPr>
                <w:sz w:val="22"/>
                <w:szCs w:val="22"/>
              </w:rPr>
              <w:t>6547 Ada / 4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1.991</w:t>
            </w:r>
          </w:p>
        </w:tc>
        <w:tc>
          <w:tcPr>
            <w:tcW w:w="1347" w:type="pct"/>
            <w:vAlign w:val="center"/>
          </w:tcPr>
          <w:p w:rsidR="00071576" w:rsidRPr="009E5398" w:rsidRDefault="00071576" w:rsidP="00071576">
            <w:pPr>
              <w:rPr>
                <w:sz w:val="22"/>
                <w:szCs w:val="22"/>
              </w:rPr>
            </w:pPr>
            <w:r w:rsidRPr="009E5398">
              <w:rPr>
                <w:sz w:val="22"/>
                <w:szCs w:val="22"/>
              </w:rPr>
              <w:t>6548 Ada / 1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106.126</w:t>
            </w:r>
          </w:p>
        </w:tc>
        <w:tc>
          <w:tcPr>
            <w:tcW w:w="1347" w:type="pct"/>
            <w:vAlign w:val="center"/>
          </w:tcPr>
          <w:p w:rsidR="00071576" w:rsidRPr="009E5398" w:rsidRDefault="00071576" w:rsidP="00071576">
            <w:pPr>
              <w:rPr>
                <w:sz w:val="22"/>
                <w:szCs w:val="22"/>
              </w:rPr>
            </w:pPr>
            <w:r w:rsidRPr="009E5398">
              <w:rPr>
                <w:sz w:val="22"/>
                <w:szCs w:val="22"/>
              </w:rPr>
              <w:t>6548 Ada / 2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16.545</w:t>
            </w:r>
          </w:p>
        </w:tc>
        <w:tc>
          <w:tcPr>
            <w:tcW w:w="1347" w:type="pct"/>
            <w:vAlign w:val="center"/>
          </w:tcPr>
          <w:p w:rsidR="00071576" w:rsidRPr="009E5398" w:rsidRDefault="00071576" w:rsidP="00071576">
            <w:pPr>
              <w:rPr>
                <w:sz w:val="22"/>
                <w:szCs w:val="22"/>
              </w:rPr>
            </w:pPr>
            <w:r w:rsidRPr="009E5398">
              <w:rPr>
                <w:sz w:val="22"/>
                <w:szCs w:val="22"/>
              </w:rPr>
              <w:t>6548 Ada / 3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77.468</w:t>
            </w:r>
          </w:p>
        </w:tc>
        <w:tc>
          <w:tcPr>
            <w:tcW w:w="1347" w:type="pct"/>
            <w:vAlign w:val="center"/>
          </w:tcPr>
          <w:p w:rsidR="00071576" w:rsidRPr="009E5398" w:rsidRDefault="00071576" w:rsidP="00071576">
            <w:pPr>
              <w:rPr>
                <w:sz w:val="22"/>
                <w:szCs w:val="22"/>
              </w:rPr>
            </w:pPr>
            <w:r w:rsidRPr="009E5398">
              <w:rPr>
                <w:sz w:val="22"/>
                <w:szCs w:val="22"/>
              </w:rPr>
              <w:t>6548 Ada / 4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16.282</w:t>
            </w:r>
          </w:p>
        </w:tc>
        <w:tc>
          <w:tcPr>
            <w:tcW w:w="1347" w:type="pct"/>
            <w:vAlign w:val="center"/>
          </w:tcPr>
          <w:p w:rsidR="00071576" w:rsidRPr="009E5398" w:rsidRDefault="00071576" w:rsidP="00071576">
            <w:pPr>
              <w:rPr>
                <w:sz w:val="22"/>
                <w:szCs w:val="22"/>
              </w:rPr>
            </w:pPr>
            <w:r w:rsidRPr="009E5398">
              <w:rPr>
                <w:sz w:val="22"/>
                <w:szCs w:val="22"/>
              </w:rPr>
              <w:t>6548 Ada / 5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4.659</w:t>
            </w:r>
          </w:p>
        </w:tc>
        <w:tc>
          <w:tcPr>
            <w:tcW w:w="1347" w:type="pct"/>
            <w:vAlign w:val="center"/>
          </w:tcPr>
          <w:p w:rsidR="00071576" w:rsidRPr="009E5398" w:rsidRDefault="00071576" w:rsidP="00071576">
            <w:pPr>
              <w:rPr>
                <w:sz w:val="22"/>
                <w:szCs w:val="22"/>
              </w:rPr>
            </w:pPr>
            <w:r w:rsidRPr="009E5398">
              <w:rPr>
                <w:sz w:val="22"/>
                <w:szCs w:val="22"/>
              </w:rPr>
              <w:t>6548 Ada / 6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2.369</w:t>
            </w:r>
          </w:p>
        </w:tc>
        <w:tc>
          <w:tcPr>
            <w:tcW w:w="1347" w:type="pct"/>
            <w:vAlign w:val="center"/>
          </w:tcPr>
          <w:p w:rsidR="00071576" w:rsidRPr="009E5398" w:rsidRDefault="00071576" w:rsidP="00071576">
            <w:pPr>
              <w:rPr>
                <w:sz w:val="22"/>
                <w:szCs w:val="22"/>
              </w:rPr>
            </w:pPr>
            <w:r w:rsidRPr="009E5398">
              <w:rPr>
                <w:sz w:val="22"/>
                <w:szCs w:val="22"/>
              </w:rPr>
              <w:t>6548 Ada / 6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42.518</w:t>
            </w:r>
          </w:p>
        </w:tc>
        <w:tc>
          <w:tcPr>
            <w:tcW w:w="1347" w:type="pct"/>
            <w:vAlign w:val="center"/>
          </w:tcPr>
          <w:p w:rsidR="00071576" w:rsidRPr="009E5398" w:rsidRDefault="00071576" w:rsidP="00071576">
            <w:pPr>
              <w:rPr>
                <w:sz w:val="22"/>
                <w:szCs w:val="22"/>
              </w:rPr>
            </w:pPr>
            <w:r w:rsidRPr="009E5398">
              <w:rPr>
                <w:sz w:val="22"/>
                <w:szCs w:val="22"/>
              </w:rPr>
              <w:t>6548 Ada / 7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17.425</w:t>
            </w:r>
          </w:p>
        </w:tc>
        <w:tc>
          <w:tcPr>
            <w:tcW w:w="1347" w:type="pct"/>
            <w:vAlign w:val="center"/>
          </w:tcPr>
          <w:p w:rsidR="00071576" w:rsidRPr="009E5398" w:rsidRDefault="00071576" w:rsidP="00071576">
            <w:pPr>
              <w:rPr>
                <w:sz w:val="22"/>
                <w:szCs w:val="22"/>
              </w:rPr>
            </w:pPr>
            <w:r w:rsidRPr="009E5398">
              <w:rPr>
                <w:sz w:val="22"/>
                <w:szCs w:val="22"/>
              </w:rPr>
              <w:t>6548 Ada / 8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2.698</w:t>
            </w:r>
          </w:p>
        </w:tc>
        <w:tc>
          <w:tcPr>
            <w:tcW w:w="1347" w:type="pct"/>
            <w:vAlign w:val="center"/>
          </w:tcPr>
          <w:p w:rsidR="00071576" w:rsidRPr="009E5398" w:rsidRDefault="00071576" w:rsidP="00071576">
            <w:pPr>
              <w:rPr>
                <w:sz w:val="22"/>
                <w:szCs w:val="22"/>
              </w:rPr>
            </w:pPr>
            <w:r w:rsidRPr="009E5398">
              <w:rPr>
                <w:sz w:val="22"/>
                <w:szCs w:val="22"/>
              </w:rPr>
              <w:t xml:space="preserve">6549 Ada </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KINIKLI KAMPÜSÜ</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r w:rsidRPr="009E5398">
              <w:rPr>
                <w:sz w:val="22"/>
                <w:szCs w:val="22"/>
              </w:rPr>
              <w:t>ORMAN</w:t>
            </w:r>
          </w:p>
        </w:tc>
        <w:tc>
          <w:tcPr>
            <w:tcW w:w="546" w:type="pct"/>
            <w:vAlign w:val="center"/>
          </w:tcPr>
          <w:p w:rsidR="00071576" w:rsidRPr="009E5398" w:rsidRDefault="00071576" w:rsidP="00071576">
            <w:pPr>
              <w:jc w:val="right"/>
              <w:rPr>
                <w:sz w:val="22"/>
                <w:szCs w:val="22"/>
              </w:rPr>
            </w:pPr>
            <w:r w:rsidRPr="009E5398">
              <w:rPr>
                <w:sz w:val="22"/>
                <w:szCs w:val="22"/>
              </w:rPr>
              <w:t>70.000</w:t>
            </w:r>
          </w:p>
        </w:tc>
        <w:tc>
          <w:tcPr>
            <w:tcW w:w="1347" w:type="pct"/>
            <w:vAlign w:val="center"/>
          </w:tcPr>
          <w:p w:rsidR="00071576" w:rsidRPr="009E5398" w:rsidRDefault="00071576" w:rsidP="00071576">
            <w:pPr>
              <w:rPr>
                <w:sz w:val="18"/>
                <w:szCs w:val="18"/>
              </w:rPr>
            </w:pPr>
            <w:r w:rsidRPr="009E5398">
              <w:rPr>
                <w:sz w:val="18"/>
                <w:szCs w:val="18"/>
              </w:rPr>
              <w:t>ÖZEL AĞAÇLANDIRMA ALANI</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DENİZLİ MYO ÇAMLIK</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21.210</w:t>
            </w:r>
          </w:p>
        </w:tc>
        <w:tc>
          <w:tcPr>
            <w:tcW w:w="1347" w:type="pct"/>
            <w:vAlign w:val="center"/>
          </w:tcPr>
          <w:p w:rsidR="00071576" w:rsidRPr="009E5398" w:rsidRDefault="00071576" w:rsidP="00071576">
            <w:pPr>
              <w:rPr>
                <w:sz w:val="22"/>
                <w:szCs w:val="22"/>
              </w:rPr>
            </w:pPr>
            <w:r w:rsidRPr="009E5398">
              <w:rPr>
                <w:sz w:val="22"/>
                <w:szCs w:val="22"/>
              </w:rPr>
              <w:t>TAHSİS(1773/1)</w:t>
            </w:r>
          </w:p>
        </w:tc>
      </w:tr>
      <w:tr w:rsidR="00071576" w:rsidRPr="00F7463E" w:rsidTr="00071576">
        <w:tc>
          <w:tcPr>
            <w:tcW w:w="1206" w:type="pct"/>
            <w:vAlign w:val="center"/>
          </w:tcPr>
          <w:p w:rsidR="00071576" w:rsidRPr="009E5398" w:rsidRDefault="00071576" w:rsidP="00071576">
            <w:pPr>
              <w:rPr>
                <w:sz w:val="22"/>
                <w:szCs w:val="22"/>
              </w:rPr>
            </w:pPr>
            <w:proofErr w:type="gramStart"/>
            <w:r w:rsidRPr="009E5398">
              <w:rPr>
                <w:sz w:val="22"/>
                <w:szCs w:val="22"/>
              </w:rPr>
              <w:t>HASTANE  BAYRAMYERİ</w:t>
            </w:r>
            <w:proofErr w:type="gramEnd"/>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1.044</w:t>
            </w:r>
          </w:p>
        </w:tc>
        <w:tc>
          <w:tcPr>
            <w:tcW w:w="1347" w:type="pct"/>
            <w:vAlign w:val="center"/>
          </w:tcPr>
          <w:p w:rsidR="00071576" w:rsidRPr="009E5398" w:rsidRDefault="00071576" w:rsidP="00071576">
            <w:pPr>
              <w:rPr>
                <w:sz w:val="22"/>
                <w:szCs w:val="22"/>
              </w:rPr>
            </w:pPr>
            <w:r w:rsidRPr="009E5398">
              <w:rPr>
                <w:sz w:val="22"/>
                <w:szCs w:val="22"/>
              </w:rPr>
              <w:t>145/100</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HASTANE BAYRAMYERİ</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67</w:t>
            </w:r>
          </w:p>
        </w:tc>
        <w:tc>
          <w:tcPr>
            <w:tcW w:w="1347" w:type="pct"/>
            <w:vAlign w:val="center"/>
          </w:tcPr>
          <w:p w:rsidR="00071576" w:rsidRPr="009E5398" w:rsidRDefault="00071576" w:rsidP="00071576">
            <w:pPr>
              <w:rPr>
                <w:sz w:val="22"/>
                <w:szCs w:val="22"/>
              </w:rPr>
            </w:pPr>
            <w:r w:rsidRPr="009E5398">
              <w:rPr>
                <w:sz w:val="22"/>
                <w:szCs w:val="22"/>
              </w:rPr>
              <w:t>145/115</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HASTANE BAYRAMYERİ</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184</w:t>
            </w:r>
          </w:p>
        </w:tc>
        <w:tc>
          <w:tcPr>
            <w:tcW w:w="1347" w:type="pct"/>
            <w:vAlign w:val="center"/>
          </w:tcPr>
          <w:p w:rsidR="00071576" w:rsidRPr="009E5398" w:rsidRDefault="00071576" w:rsidP="00071576">
            <w:pPr>
              <w:rPr>
                <w:sz w:val="22"/>
                <w:szCs w:val="22"/>
              </w:rPr>
            </w:pPr>
            <w:r w:rsidRPr="009E5398">
              <w:rPr>
                <w:sz w:val="22"/>
                <w:szCs w:val="22"/>
              </w:rPr>
              <w:t>145/16</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HASTANE BAYRAMYERİ</w:t>
            </w:r>
          </w:p>
        </w:tc>
        <w:tc>
          <w:tcPr>
            <w:tcW w:w="808" w:type="pct"/>
            <w:vAlign w:val="center"/>
          </w:tcPr>
          <w:p w:rsidR="00071576" w:rsidRPr="009E5398" w:rsidRDefault="00071576" w:rsidP="00071576">
            <w:pPr>
              <w:rPr>
                <w:sz w:val="22"/>
                <w:szCs w:val="22"/>
              </w:rPr>
            </w:pPr>
            <w:r w:rsidRPr="009E5398">
              <w:rPr>
                <w:sz w:val="22"/>
                <w:szCs w:val="22"/>
              </w:rPr>
              <w:t>ÜNİVERSİTE</w:t>
            </w:r>
          </w:p>
        </w:tc>
        <w:tc>
          <w:tcPr>
            <w:tcW w:w="547"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832</w:t>
            </w:r>
          </w:p>
        </w:tc>
        <w:tc>
          <w:tcPr>
            <w:tcW w:w="1347" w:type="pct"/>
            <w:vAlign w:val="center"/>
          </w:tcPr>
          <w:p w:rsidR="00071576" w:rsidRPr="009E5398" w:rsidRDefault="00071576" w:rsidP="00071576">
            <w:pPr>
              <w:rPr>
                <w:sz w:val="22"/>
                <w:szCs w:val="22"/>
              </w:rPr>
            </w:pPr>
            <w:r w:rsidRPr="009E5398">
              <w:rPr>
                <w:sz w:val="22"/>
                <w:szCs w:val="22"/>
              </w:rPr>
              <w:t>145/17</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ÇİVRİL MYO</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35.886</w:t>
            </w:r>
          </w:p>
        </w:tc>
        <w:tc>
          <w:tcPr>
            <w:tcW w:w="1347" w:type="pct"/>
            <w:vAlign w:val="center"/>
          </w:tcPr>
          <w:p w:rsidR="00071576" w:rsidRPr="009E5398" w:rsidRDefault="00071576" w:rsidP="00071576">
            <w:pPr>
              <w:rPr>
                <w:sz w:val="22"/>
                <w:szCs w:val="22"/>
              </w:rPr>
            </w:pPr>
            <w:r w:rsidRPr="009E5398">
              <w:rPr>
                <w:sz w:val="22"/>
                <w:szCs w:val="22"/>
              </w:rPr>
              <w:t>TAHSİS(3338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HONAZ MENTEŞ</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430.800</w:t>
            </w:r>
          </w:p>
        </w:tc>
        <w:tc>
          <w:tcPr>
            <w:tcW w:w="1347" w:type="pct"/>
            <w:vAlign w:val="center"/>
          </w:tcPr>
          <w:p w:rsidR="00071576" w:rsidRPr="009E5398" w:rsidRDefault="00071576" w:rsidP="00071576">
            <w:pPr>
              <w:rPr>
                <w:sz w:val="22"/>
                <w:szCs w:val="22"/>
              </w:rPr>
            </w:pPr>
            <w:r w:rsidRPr="009E5398">
              <w:rPr>
                <w:sz w:val="22"/>
                <w:szCs w:val="22"/>
              </w:rPr>
              <w:t>TAHSİS(391 PARSEL)</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BULDAN MYO</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3.710</w:t>
            </w:r>
          </w:p>
        </w:tc>
        <w:tc>
          <w:tcPr>
            <w:tcW w:w="1347" w:type="pct"/>
            <w:vAlign w:val="center"/>
          </w:tcPr>
          <w:p w:rsidR="00071576" w:rsidRPr="009E5398" w:rsidRDefault="00071576" w:rsidP="00071576">
            <w:pPr>
              <w:rPr>
                <w:sz w:val="22"/>
                <w:szCs w:val="22"/>
              </w:rPr>
            </w:pPr>
            <w:r w:rsidRPr="009E5398">
              <w:rPr>
                <w:sz w:val="22"/>
                <w:szCs w:val="22"/>
              </w:rPr>
              <w:t>TAHSİS(375/4)</w:t>
            </w:r>
          </w:p>
        </w:tc>
      </w:tr>
      <w:tr w:rsidR="00071576" w:rsidRPr="00F7463E" w:rsidTr="00071576">
        <w:tc>
          <w:tcPr>
            <w:tcW w:w="1206" w:type="pct"/>
            <w:vAlign w:val="center"/>
          </w:tcPr>
          <w:p w:rsidR="00071576" w:rsidRPr="009E5398" w:rsidRDefault="00071576" w:rsidP="00071576">
            <w:pPr>
              <w:rPr>
                <w:sz w:val="22"/>
                <w:szCs w:val="22"/>
              </w:rPr>
            </w:pPr>
            <w:r w:rsidRPr="009E5398">
              <w:rPr>
                <w:sz w:val="22"/>
                <w:szCs w:val="22"/>
              </w:rPr>
              <w:t>BAĞBAŞI</w:t>
            </w:r>
          </w:p>
        </w:tc>
        <w:tc>
          <w:tcPr>
            <w:tcW w:w="808" w:type="pct"/>
            <w:vAlign w:val="center"/>
          </w:tcPr>
          <w:p w:rsidR="00071576" w:rsidRPr="009E5398" w:rsidRDefault="00071576" w:rsidP="00071576">
            <w:pPr>
              <w:rPr>
                <w:sz w:val="22"/>
                <w:szCs w:val="22"/>
              </w:rPr>
            </w:pPr>
          </w:p>
        </w:tc>
        <w:tc>
          <w:tcPr>
            <w:tcW w:w="547" w:type="pct"/>
            <w:vAlign w:val="center"/>
          </w:tcPr>
          <w:p w:rsidR="00071576" w:rsidRPr="009E5398" w:rsidRDefault="00071576" w:rsidP="00071576">
            <w:pPr>
              <w:rPr>
                <w:sz w:val="22"/>
                <w:szCs w:val="22"/>
              </w:rPr>
            </w:pPr>
            <w:r w:rsidRPr="009E5398">
              <w:rPr>
                <w:sz w:val="22"/>
                <w:szCs w:val="22"/>
              </w:rPr>
              <w:t>HAZİNE</w:t>
            </w:r>
          </w:p>
        </w:tc>
        <w:tc>
          <w:tcPr>
            <w:tcW w:w="546" w:type="pct"/>
            <w:vAlign w:val="center"/>
          </w:tcPr>
          <w:p w:rsidR="00071576" w:rsidRPr="009E5398" w:rsidRDefault="00071576" w:rsidP="00071576">
            <w:pPr>
              <w:rPr>
                <w:sz w:val="22"/>
                <w:szCs w:val="22"/>
              </w:rPr>
            </w:pPr>
          </w:p>
        </w:tc>
        <w:tc>
          <w:tcPr>
            <w:tcW w:w="546" w:type="pct"/>
            <w:vAlign w:val="center"/>
          </w:tcPr>
          <w:p w:rsidR="00071576" w:rsidRPr="009E5398" w:rsidRDefault="00071576" w:rsidP="00071576">
            <w:pPr>
              <w:jc w:val="right"/>
              <w:rPr>
                <w:sz w:val="22"/>
                <w:szCs w:val="22"/>
              </w:rPr>
            </w:pPr>
            <w:r w:rsidRPr="009E5398">
              <w:rPr>
                <w:sz w:val="22"/>
                <w:szCs w:val="22"/>
              </w:rPr>
              <w:t>10.000</w:t>
            </w:r>
          </w:p>
        </w:tc>
        <w:tc>
          <w:tcPr>
            <w:tcW w:w="1347" w:type="pct"/>
            <w:vAlign w:val="center"/>
          </w:tcPr>
          <w:p w:rsidR="00071576" w:rsidRPr="009E5398" w:rsidRDefault="00071576" w:rsidP="00071576">
            <w:pPr>
              <w:rPr>
                <w:sz w:val="22"/>
                <w:szCs w:val="22"/>
              </w:rPr>
            </w:pPr>
            <w:r w:rsidRPr="009E5398">
              <w:rPr>
                <w:sz w:val="22"/>
                <w:szCs w:val="22"/>
              </w:rPr>
              <w:t>TAHSİS(154/2)</w:t>
            </w:r>
          </w:p>
        </w:tc>
      </w:tr>
    </w:tbl>
    <w:p w:rsidR="008A70E8" w:rsidRDefault="008A70E8" w:rsidP="006177F0">
      <w:pPr>
        <w:autoSpaceDE w:val="0"/>
        <w:autoSpaceDN w:val="0"/>
        <w:adjustRightInd w:val="0"/>
        <w:jc w:val="both"/>
      </w:pPr>
    </w:p>
    <w:p w:rsidR="008A70E8" w:rsidRDefault="008A70E8" w:rsidP="006177F0">
      <w:pPr>
        <w:autoSpaceDE w:val="0"/>
        <w:autoSpaceDN w:val="0"/>
        <w:adjustRightInd w:val="0"/>
        <w:jc w:val="both"/>
      </w:pPr>
    </w:p>
    <w:p w:rsidR="008D0C32" w:rsidRPr="00775DFB" w:rsidRDefault="008D0C32" w:rsidP="008D0C32">
      <w:pPr>
        <w:rPr>
          <w:rFonts w:ascii="Verdana" w:hAnsi="Verdana"/>
          <w:b/>
        </w:rPr>
      </w:pPr>
      <w:r w:rsidRPr="00775DFB">
        <w:rPr>
          <w:rFonts w:ascii="Verdana" w:hAnsi="Verdana"/>
          <w:b/>
        </w:rPr>
        <w:t>1.2. Pamukkale Üniversitesi Kapalı Alanlarının Dağılımı</w:t>
      </w:r>
    </w:p>
    <w:p w:rsidR="00073199" w:rsidRPr="00073199" w:rsidRDefault="00073199" w:rsidP="008D0C32">
      <w:pPr>
        <w:rPr>
          <w:rFonts w:ascii="Verdana" w:hAnsi="Verdana"/>
          <w:b/>
          <w:sz w:val="22"/>
          <w:szCs w:val="22"/>
        </w:rPr>
      </w:pPr>
    </w:p>
    <w:p w:rsidR="008D0C32" w:rsidRPr="00775DFB" w:rsidRDefault="008D0C32" w:rsidP="008D0C32">
      <w:pPr>
        <w:rPr>
          <w:b/>
          <w:sz w:val="20"/>
          <w:szCs w:val="20"/>
        </w:rPr>
      </w:pPr>
      <w:r w:rsidRPr="00775DFB">
        <w:rPr>
          <w:b/>
          <w:sz w:val="20"/>
          <w:szCs w:val="20"/>
        </w:rPr>
        <w:t>Tablo 2 – Pamukkale Üniversitesi Kapalı Alanlarının Dağılımı</w:t>
      </w:r>
    </w:p>
    <w:tbl>
      <w:tblPr>
        <w:tblStyle w:val="TabloKlavuzu"/>
        <w:tblW w:w="0" w:type="auto"/>
        <w:tblLook w:val="04A0"/>
      </w:tblPr>
      <w:tblGrid>
        <w:gridCol w:w="2450"/>
        <w:gridCol w:w="2451"/>
        <w:gridCol w:w="3037"/>
        <w:gridCol w:w="1865"/>
      </w:tblGrid>
      <w:tr w:rsidR="00B95AE7" w:rsidTr="00B95AE7">
        <w:trPr>
          <w:trHeight w:val="432"/>
        </w:trPr>
        <w:tc>
          <w:tcPr>
            <w:tcW w:w="9803" w:type="dxa"/>
            <w:gridSpan w:val="4"/>
            <w:vAlign w:val="center"/>
          </w:tcPr>
          <w:p w:rsidR="00B95AE7" w:rsidRPr="00B95AE7" w:rsidRDefault="00B95AE7" w:rsidP="00B95AE7">
            <w:pPr>
              <w:jc w:val="center"/>
              <w:rPr>
                <w:rFonts w:ascii="Verdana" w:hAnsi="Verdana"/>
                <w:b/>
              </w:rPr>
            </w:pPr>
            <w:r w:rsidRPr="00B95AE7">
              <w:rPr>
                <w:b/>
                <w:caps/>
              </w:rPr>
              <w:t>Pamukkale Üniversitesi Kapalı Alanlarının Dağılımı</w:t>
            </w:r>
          </w:p>
        </w:tc>
      </w:tr>
      <w:tr w:rsidR="008D0C32" w:rsidTr="00775DFB">
        <w:tc>
          <w:tcPr>
            <w:tcW w:w="2450" w:type="dxa"/>
            <w:vMerge w:val="restart"/>
            <w:vAlign w:val="center"/>
          </w:tcPr>
          <w:p w:rsidR="008D0C32" w:rsidRPr="008D0C32" w:rsidRDefault="008D0C32" w:rsidP="008D0C32">
            <w:pPr>
              <w:rPr>
                <w:rFonts w:ascii="Verdana" w:hAnsi="Verdana"/>
                <w:b/>
              </w:rPr>
            </w:pPr>
            <w:r w:rsidRPr="008D0C32">
              <w:rPr>
                <w:b/>
              </w:rPr>
              <w:t>Yerleşke Adı</w:t>
            </w:r>
          </w:p>
        </w:tc>
        <w:tc>
          <w:tcPr>
            <w:tcW w:w="5488" w:type="dxa"/>
            <w:gridSpan w:val="2"/>
          </w:tcPr>
          <w:p w:rsidR="008D0C32" w:rsidRPr="008D0C32" w:rsidRDefault="008D0C32" w:rsidP="008D0C32">
            <w:pPr>
              <w:spacing w:before="100" w:beforeAutospacing="1"/>
              <w:jc w:val="center"/>
              <w:rPr>
                <w:b/>
              </w:rPr>
            </w:pPr>
            <w:r w:rsidRPr="008D0C32">
              <w:rPr>
                <w:b/>
              </w:rPr>
              <w:t>Kapalı Alan Miktarı (m2)</w:t>
            </w:r>
          </w:p>
        </w:tc>
        <w:tc>
          <w:tcPr>
            <w:tcW w:w="1865" w:type="dxa"/>
            <w:vMerge w:val="restart"/>
            <w:vAlign w:val="center"/>
          </w:tcPr>
          <w:p w:rsidR="008D0C32" w:rsidRPr="008D0C32" w:rsidRDefault="008D0C32" w:rsidP="008D0C32">
            <w:pPr>
              <w:spacing w:before="100" w:beforeAutospacing="1"/>
              <w:jc w:val="center"/>
              <w:rPr>
                <w:b/>
              </w:rPr>
            </w:pPr>
            <w:r w:rsidRPr="008D0C32">
              <w:rPr>
                <w:b/>
              </w:rPr>
              <w:t>Toplam (m2)</w:t>
            </w:r>
          </w:p>
        </w:tc>
      </w:tr>
      <w:tr w:rsidR="008D0C32" w:rsidTr="008D0C32">
        <w:tc>
          <w:tcPr>
            <w:tcW w:w="2450" w:type="dxa"/>
            <w:vMerge/>
          </w:tcPr>
          <w:p w:rsidR="008D0C32" w:rsidRDefault="008D0C32" w:rsidP="008D0C32">
            <w:pPr>
              <w:rPr>
                <w:rFonts w:ascii="Verdana" w:hAnsi="Verdana"/>
                <w:b/>
              </w:rPr>
            </w:pPr>
          </w:p>
        </w:tc>
        <w:tc>
          <w:tcPr>
            <w:tcW w:w="2451" w:type="dxa"/>
          </w:tcPr>
          <w:p w:rsidR="008D0C32" w:rsidRPr="004F1C5D" w:rsidRDefault="008D0C32" w:rsidP="008D0C32">
            <w:pPr>
              <w:spacing w:before="100" w:beforeAutospacing="1"/>
              <w:jc w:val="center"/>
              <w:rPr>
                <w:b/>
              </w:rPr>
            </w:pPr>
            <w:r w:rsidRPr="004F1C5D">
              <w:t>Üniversite</w:t>
            </w:r>
          </w:p>
        </w:tc>
        <w:tc>
          <w:tcPr>
            <w:tcW w:w="3037" w:type="dxa"/>
          </w:tcPr>
          <w:p w:rsidR="008D0C32" w:rsidRPr="004F1C5D" w:rsidRDefault="008D0C32" w:rsidP="008D0C32">
            <w:pPr>
              <w:spacing w:before="100" w:beforeAutospacing="1"/>
              <w:jc w:val="center"/>
              <w:rPr>
                <w:b/>
              </w:rPr>
            </w:pPr>
            <w:r w:rsidRPr="004F1C5D">
              <w:t>Üniversite</w:t>
            </w:r>
          </w:p>
        </w:tc>
        <w:tc>
          <w:tcPr>
            <w:tcW w:w="1865" w:type="dxa"/>
            <w:vMerge/>
          </w:tcPr>
          <w:p w:rsidR="008D0C32" w:rsidRDefault="008D0C32" w:rsidP="008D0C32">
            <w:pPr>
              <w:rPr>
                <w:rFonts w:ascii="Verdana" w:hAnsi="Verdana"/>
                <w:b/>
              </w:rPr>
            </w:pP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YÜZME HAVUZU TESİS</w:t>
            </w:r>
            <w:r>
              <w:rPr>
                <w:sz w:val="22"/>
                <w:szCs w:val="22"/>
              </w:rPr>
              <w:t>.</w:t>
            </w:r>
          </w:p>
        </w:tc>
        <w:tc>
          <w:tcPr>
            <w:tcW w:w="1865" w:type="dxa"/>
            <w:vAlign w:val="center"/>
          </w:tcPr>
          <w:p w:rsidR="00623E91" w:rsidRPr="004F1C5D" w:rsidRDefault="00623E91" w:rsidP="00623E91">
            <w:pPr>
              <w:jc w:val="right"/>
              <w:rPr>
                <w:sz w:val="22"/>
                <w:szCs w:val="22"/>
              </w:rPr>
            </w:pPr>
            <w:r w:rsidRPr="004F1C5D">
              <w:rPr>
                <w:sz w:val="22"/>
                <w:szCs w:val="22"/>
              </w:rPr>
              <w:t>18.000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REKTÖRLÜK BİNASI</w:t>
            </w:r>
          </w:p>
        </w:tc>
        <w:tc>
          <w:tcPr>
            <w:tcW w:w="1865" w:type="dxa"/>
            <w:vAlign w:val="center"/>
          </w:tcPr>
          <w:p w:rsidR="00623E91" w:rsidRPr="004F1C5D" w:rsidRDefault="00623E91" w:rsidP="00623E91">
            <w:pPr>
              <w:jc w:val="right"/>
              <w:rPr>
                <w:sz w:val="22"/>
                <w:szCs w:val="22"/>
              </w:rPr>
            </w:pPr>
            <w:r w:rsidRPr="004F1C5D">
              <w:rPr>
                <w:sz w:val="22"/>
                <w:szCs w:val="22"/>
              </w:rPr>
              <w:t>17.100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KAPALI TENİS KORTU</w:t>
            </w:r>
          </w:p>
        </w:tc>
        <w:tc>
          <w:tcPr>
            <w:tcW w:w="1865" w:type="dxa"/>
            <w:vAlign w:val="center"/>
          </w:tcPr>
          <w:p w:rsidR="00623E91" w:rsidRPr="004F1C5D" w:rsidRDefault="00623E91" w:rsidP="00623E91">
            <w:pPr>
              <w:jc w:val="right"/>
              <w:rPr>
                <w:sz w:val="22"/>
                <w:szCs w:val="22"/>
              </w:rPr>
            </w:pPr>
            <w:r w:rsidRPr="004F1C5D">
              <w:rPr>
                <w:sz w:val="22"/>
                <w:szCs w:val="22"/>
              </w:rPr>
              <w:t>4.000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MİSAFİRHANE</w:t>
            </w:r>
          </w:p>
        </w:tc>
        <w:tc>
          <w:tcPr>
            <w:tcW w:w="1865" w:type="dxa"/>
            <w:vAlign w:val="center"/>
          </w:tcPr>
          <w:p w:rsidR="00623E91" w:rsidRPr="004F1C5D" w:rsidRDefault="00623E91" w:rsidP="00623E91">
            <w:pPr>
              <w:jc w:val="right"/>
              <w:rPr>
                <w:sz w:val="22"/>
                <w:szCs w:val="22"/>
              </w:rPr>
            </w:pPr>
            <w:r w:rsidRPr="004F1C5D">
              <w:rPr>
                <w:sz w:val="22"/>
                <w:szCs w:val="22"/>
              </w:rPr>
              <w:t>1.835</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TURİZM OTELCİLİK </w:t>
            </w:r>
            <w:r>
              <w:rPr>
                <w:sz w:val="22"/>
                <w:szCs w:val="22"/>
              </w:rPr>
              <w:t>Y.O.</w:t>
            </w:r>
          </w:p>
        </w:tc>
        <w:tc>
          <w:tcPr>
            <w:tcW w:w="1865" w:type="dxa"/>
            <w:vAlign w:val="center"/>
          </w:tcPr>
          <w:p w:rsidR="00623E91" w:rsidRPr="004F1C5D" w:rsidRDefault="00623E91" w:rsidP="00623E91">
            <w:pPr>
              <w:jc w:val="right"/>
              <w:rPr>
                <w:sz w:val="22"/>
                <w:szCs w:val="22"/>
              </w:rPr>
            </w:pPr>
            <w:r w:rsidRPr="004F1C5D">
              <w:rPr>
                <w:sz w:val="22"/>
                <w:szCs w:val="22"/>
              </w:rPr>
              <w:t>1</w:t>
            </w:r>
            <w:r>
              <w:rPr>
                <w:sz w:val="22"/>
                <w:szCs w:val="22"/>
              </w:rPr>
              <w:t>.</w:t>
            </w:r>
            <w:r w:rsidRPr="004F1C5D">
              <w:rPr>
                <w:sz w:val="22"/>
                <w:szCs w:val="22"/>
              </w:rPr>
              <w:t>700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Pr>
                <w:sz w:val="22"/>
                <w:szCs w:val="22"/>
              </w:rPr>
              <w:t>EĞİTİM FAK.</w:t>
            </w:r>
            <w:r w:rsidRPr="004F1C5D">
              <w:rPr>
                <w:sz w:val="22"/>
                <w:szCs w:val="22"/>
              </w:rPr>
              <w:t xml:space="preserve"> MÜZİK BÖL</w:t>
            </w:r>
            <w:r>
              <w:rPr>
                <w:sz w:val="22"/>
                <w:szCs w:val="22"/>
              </w:rPr>
              <w:t>.</w:t>
            </w:r>
          </w:p>
        </w:tc>
        <w:tc>
          <w:tcPr>
            <w:tcW w:w="1865" w:type="dxa"/>
            <w:vAlign w:val="center"/>
          </w:tcPr>
          <w:p w:rsidR="00623E91" w:rsidRPr="004F1C5D" w:rsidRDefault="00623E91" w:rsidP="00623E91">
            <w:pPr>
              <w:jc w:val="right"/>
              <w:rPr>
                <w:sz w:val="22"/>
                <w:szCs w:val="22"/>
              </w:rPr>
            </w:pPr>
            <w:r w:rsidRPr="004F1C5D">
              <w:rPr>
                <w:sz w:val="22"/>
                <w:szCs w:val="22"/>
              </w:rPr>
              <w:t>7.500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YEMEKHANE</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8.015</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Pr>
                <w:sz w:val="22"/>
                <w:szCs w:val="22"/>
              </w:rPr>
              <w:t>MÜH. FAK. İNŞ.</w:t>
            </w:r>
            <w:r w:rsidRPr="004F1C5D">
              <w:rPr>
                <w:sz w:val="22"/>
                <w:szCs w:val="22"/>
              </w:rPr>
              <w:t xml:space="preserve"> MÜH. BÖL.</w:t>
            </w:r>
          </w:p>
        </w:tc>
        <w:tc>
          <w:tcPr>
            <w:tcW w:w="1865" w:type="dxa"/>
            <w:vAlign w:val="center"/>
          </w:tcPr>
          <w:p w:rsidR="00623E91" w:rsidRPr="004F1C5D" w:rsidRDefault="00623E91" w:rsidP="00623E91">
            <w:pPr>
              <w:jc w:val="right"/>
              <w:rPr>
                <w:sz w:val="22"/>
                <w:szCs w:val="22"/>
              </w:rPr>
            </w:pPr>
            <w:r w:rsidRPr="004F1C5D">
              <w:rPr>
                <w:sz w:val="22"/>
                <w:szCs w:val="22"/>
              </w:rPr>
              <w:t>5</w:t>
            </w:r>
            <w:r>
              <w:rPr>
                <w:sz w:val="22"/>
                <w:szCs w:val="22"/>
              </w:rPr>
              <w:t>.</w:t>
            </w:r>
            <w:r w:rsidRPr="004F1C5D">
              <w:rPr>
                <w:sz w:val="22"/>
                <w:szCs w:val="22"/>
              </w:rPr>
              <w:t>760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MÜH. FAK. DEPREM ARAŞ. LAB.</w:t>
            </w:r>
          </w:p>
        </w:tc>
        <w:tc>
          <w:tcPr>
            <w:tcW w:w="1865" w:type="dxa"/>
            <w:vAlign w:val="center"/>
          </w:tcPr>
          <w:p w:rsidR="00623E91" w:rsidRPr="004F1C5D" w:rsidRDefault="00623E91" w:rsidP="00623E91">
            <w:pPr>
              <w:jc w:val="right"/>
              <w:rPr>
                <w:sz w:val="22"/>
                <w:szCs w:val="22"/>
              </w:rPr>
            </w:pPr>
            <w:r w:rsidRPr="004F1C5D">
              <w:rPr>
                <w:sz w:val="22"/>
                <w:szCs w:val="22"/>
              </w:rPr>
              <w:t>950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SPOR BİL. VE </w:t>
            </w:r>
            <w:proofErr w:type="gramStart"/>
            <w:r w:rsidRPr="004F1C5D">
              <w:rPr>
                <w:sz w:val="22"/>
                <w:szCs w:val="22"/>
              </w:rPr>
              <w:t>TEK.Y</w:t>
            </w:r>
            <w:proofErr w:type="gramEnd"/>
            <w:r w:rsidRPr="004F1C5D">
              <w:rPr>
                <w:sz w:val="22"/>
                <w:szCs w:val="22"/>
              </w:rPr>
              <w:t>.O</w:t>
            </w:r>
          </w:p>
        </w:tc>
        <w:tc>
          <w:tcPr>
            <w:tcW w:w="1865" w:type="dxa"/>
            <w:vAlign w:val="center"/>
          </w:tcPr>
          <w:p w:rsidR="00623E91" w:rsidRPr="004F1C5D" w:rsidRDefault="00623E91" w:rsidP="00623E91">
            <w:pPr>
              <w:jc w:val="right"/>
              <w:rPr>
                <w:sz w:val="22"/>
                <w:szCs w:val="22"/>
              </w:rPr>
            </w:pPr>
            <w:r w:rsidRPr="004F1C5D">
              <w:rPr>
                <w:sz w:val="22"/>
                <w:szCs w:val="22"/>
              </w:rPr>
              <w:t>300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ÇADIR TİPİ KAPALI SPOR SALONU</w:t>
            </w:r>
          </w:p>
        </w:tc>
        <w:tc>
          <w:tcPr>
            <w:tcW w:w="1865" w:type="dxa"/>
            <w:vAlign w:val="center"/>
          </w:tcPr>
          <w:p w:rsidR="00623E91" w:rsidRPr="004F1C5D" w:rsidRDefault="00623E91" w:rsidP="00623E91">
            <w:pPr>
              <w:jc w:val="right"/>
              <w:rPr>
                <w:sz w:val="22"/>
                <w:szCs w:val="22"/>
              </w:rPr>
            </w:pPr>
            <w:r w:rsidRPr="004F1C5D">
              <w:rPr>
                <w:sz w:val="22"/>
                <w:szCs w:val="22"/>
              </w:rPr>
              <w:t>1</w:t>
            </w:r>
            <w:r>
              <w:rPr>
                <w:sz w:val="22"/>
                <w:szCs w:val="22"/>
              </w:rPr>
              <w:t>.</w:t>
            </w:r>
            <w:r w:rsidRPr="004F1C5D">
              <w:rPr>
                <w:sz w:val="22"/>
                <w:szCs w:val="22"/>
              </w:rPr>
              <w:t>200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ONKOLOJİ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3.530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lastRenderedPageBreak/>
              <w:t>KINIKLI KAMPÜSÜ</w:t>
            </w:r>
          </w:p>
        </w:tc>
        <w:tc>
          <w:tcPr>
            <w:tcW w:w="2451" w:type="dxa"/>
            <w:vAlign w:val="center"/>
          </w:tcPr>
          <w:p w:rsidR="00623E91" w:rsidRPr="004F1C5D" w:rsidRDefault="00623E91" w:rsidP="00623E91">
            <w:pPr>
              <w:rPr>
                <w:sz w:val="22"/>
                <w:szCs w:val="22"/>
              </w:rPr>
            </w:pPr>
            <w:r w:rsidRPr="004F1C5D">
              <w:rPr>
                <w:sz w:val="22"/>
                <w:szCs w:val="22"/>
              </w:rPr>
              <w:t>KAN BANKASI VE İLK YARDIM HASTANESİ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20</w:t>
            </w:r>
            <w:r>
              <w:rPr>
                <w:sz w:val="22"/>
                <w:szCs w:val="22"/>
              </w:rPr>
              <w:t>.</w:t>
            </w:r>
            <w:r w:rsidRPr="004F1C5D">
              <w:rPr>
                <w:sz w:val="22"/>
                <w:szCs w:val="22"/>
              </w:rPr>
              <w:t>390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 xml:space="preserve">MORFOLOJİ TIP BLOKLARI </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8</w:t>
            </w:r>
            <w:r>
              <w:rPr>
                <w:sz w:val="22"/>
                <w:szCs w:val="22"/>
              </w:rPr>
              <w:t>.</w:t>
            </w:r>
            <w:r w:rsidRPr="004F1C5D">
              <w:rPr>
                <w:sz w:val="22"/>
                <w:szCs w:val="22"/>
              </w:rPr>
              <w:t>750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MERKEZİ DERSLİK VE LAB. BLOKLARI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10</w:t>
            </w:r>
            <w:r>
              <w:rPr>
                <w:sz w:val="22"/>
                <w:szCs w:val="22"/>
              </w:rPr>
              <w:t>.</w:t>
            </w:r>
            <w:r w:rsidRPr="004F1C5D">
              <w:rPr>
                <w:sz w:val="22"/>
                <w:szCs w:val="22"/>
              </w:rPr>
              <w:t>370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YABANCI DİLLER Y.O.</w:t>
            </w:r>
          </w:p>
        </w:tc>
        <w:tc>
          <w:tcPr>
            <w:tcW w:w="1865" w:type="dxa"/>
            <w:vAlign w:val="center"/>
          </w:tcPr>
          <w:p w:rsidR="00623E91" w:rsidRPr="004F1C5D" w:rsidRDefault="00623E91" w:rsidP="00623E91">
            <w:pPr>
              <w:jc w:val="right"/>
              <w:rPr>
                <w:sz w:val="22"/>
                <w:szCs w:val="22"/>
              </w:rPr>
            </w:pPr>
            <w:r w:rsidRPr="004F1C5D">
              <w:rPr>
                <w:sz w:val="22"/>
                <w:szCs w:val="22"/>
              </w:rPr>
              <w:t>4.620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FİZİK TEDAVİ VE REHABİLİTASYON BİNASI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2</w:t>
            </w:r>
            <w:r>
              <w:rPr>
                <w:sz w:val="22"/>
                <w:szCs w:val="22"/>
              </w:rPr>
              <w:t>.</w:t>
            </w:r>
            <w:r w:rsidRPr="004F1C5D">
              <w:rPr>
                <w:sz w:val="22"/>
                <w:szCs w:val="22"/>
              </w:rPr>
              <w:t>000</w:t>
            </w:r>
          </w:p>
        </w:tc>
      </w:tr>
      <w:tr w:rsidR="00623E91" w:rsidTr="002E3BEF">
        <w:trPr>
          <w:cantSplit/>
        </w:trPr>
        <w:tc>
          <w:tcPr>
            <w:tcW w:w="2450" w:type="dxa"/>
            <w:vAlign w:val="center"/>
          </w:tcPr>
          <w:p w:rsidR="00623E91" w:rsidRPr="004F1C5D" w:rsidRDefault="00623E91" w:rsidP="00623E91">
            <w:pPr>
              <w:rPr>
                <w:sz w:val="22"/>
                <w:szCs w:val="22"/>
              </w:rPr>
            </w:pPr>
          </w:p>
        </w:tc>
        <w:tc>
          <w:tcPr>
            <w:tcW w:w="2451" w:type="dxa"/>
            <w:vAlign w:val="center"/>
          </w:tcPr>
          <w:p w:rsidR="00623E91" w:rsidRPr="004F1C5D" w:rsidRDefault="00623E91" w:rsidP="00623E91">
            <w:pPr>
              <w:rPr>
                <w:sz w:val="22"/>
                <w:szCs w:val="22"/>
              </w:rPr>
            </w:pPr>
            <w:r w:rsidRPr="004F1C5D">
              <w:rPr>
                <w:sz w:val="22"/>
                <w:szCs w:val="22"/>
              </w:rPr>
              <w:t>ARŞ. UYG. HASTANESİ BAYRAMYERİ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6</w:t>
            </w:r>
            <w:r>
              <w:rPr>
                <w:sz w:val="22"/>
                <w:szCs w:val="22"/>
              </w:rPr>
              <w:t>.</w:t>
            </w:r>
            <w:r w:rsidRPr="004F1C5D">
              <w:rPr>
                <w:sz w:val="22"/>
                <w:szCs w:val="22"/>
              </w:rPr>
              <w:t>855</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TIP FAKÜLTESİ EK BLOKLARI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13.500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KAPALI SPOR SALONU VE REAHBİL. MERKEZİ</w:t>
            </w:r>
          </w:p>
        </w:tc>
        <w:tc>
          <w:tcPr>
            <w:tcW w:w="1865" w:type="dxa"/>
            <w:vAlign w:val="center"/>
          </w:tcPr>
          <w:p w:rsidR="00623E91" w:rsidRPr="004F1C5D" w:rsidRDefault="00623E91" w:rsidP="00623E91">
            <w:pPr>
              <w:jc w:val="right"/>
              <w:rPr>
                <w:sz w:val="22"/>
                <w:szCs w:val="22"/>
              </w:rPr>
            </w:pPr>
            <w:r w:rsidRPr="004F1C5D">
              <w:rPr>
                <w:sz w:val="22"/>
                <w:szCs w:val="22"/>
              </w:rPr>
              <w:t>12.350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400 YT. HASTANE</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51.090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ISI MERKEZİ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2.500</w:t>
            </w:r>
          </w:p>
        </w:tc>
      </w:tr>
      <w:tr w:rsidR="00623E91" w:rsidTr="002E3BEF">
        <w:trPr>
          <w:cantSplit/>
        </w:trPr>
        <w:tc>
          <w:tcPr>
            <w:tcW w:w="2450" w:type="dxa"/>
            <w:vAlign w:val="center"/>
          </w:tcPr>
          <w:p w:rsidR="00623E91" w:rsidRPr="004F1C5D" w:rsidRDefault="00623E91" w:rsidP="00623E91">
            <w:pPr>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ÇAMAŞIRHANE</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2.260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İKTİSADİ VE İDARİ BİLİMLER FAKÜL.</w:t>
            </w:r>
          </w:p>
        </w:tc>
        <w:tc>
          <w:tcPr>
            <w:tcW w:w="3037" w:type="dxa"/>
            <w:vAlign w:val="center"/>
          </w:tcPr>
          <w:p w:rsidR="00623E91" w:rsidRPr="004F1C5D" w:rsidRDefault="00623E91" w:rsidP="00623E91">
            <w:pPr>
              <w:rPr>
                <w:sz w:val="22"/>
                <w:szCs w:val="22"/>
              </w:rPr>
            </w:pPr>
            <w:r w:rsidRPr="004F1C5D">
              <w:rPr>
                <w:sz w:val="22"/>
                <w:szCs w:val="22"/>
              </w:rPr>
              <w:t>İKTİSADİ VE İDARİ BİLİMLER FAKÜL.</w:t>
            </w:r>
          </w:p>
        </w:tc>
        <w:tc>
          <w:tcPr>
            <w:tcW w:w="1865" w:type="dxa"/>
            <w:vAlign w:val="center"/>
          </w:tcPr>
          <w:p w:rsidR="00623E91" w:rsidRPr="004F1C5D" w:rsidRDefault="00623E91" w:rsidP="00623E91">
            <w:pPr>
              <w:jc w:val="right"/>
              <w:rPr>
                <w:sz w:val="22"/>
                <w:szCs w:val="22"/>
              </w:rPr>
            </w:pPr>
            <w:r w:rsidRPr="004F1C5D">
              <w:rPr>
                <w:sz w:val="22"/>
                <w:szCs w:val="22"/>
              </w:rPr>
              <w:t>19</w:t>
            </w:r>
            <w:r>
              <w:rPr>
                <w:sz w:val="22"/>
                <w:szCs w:val="22"/>
              </w:rPr>
              <w:t>.</w:t>
            </w:r>
            <w:r w:rsidRPr="004F1C5D">
              <w:rPr>
                <w:sz w:val="22"/>
                <w:szCs w:val="22"/>
              </w:rPr>
              <w:t>750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TEKNİK EĞİTİM FAK</w:t>
            </w:r>
            <w:r>
              <w:rPr>
                <w:sz w:val="22"/>
                <w:szCs w:val="22"/>
              </w:rPr>
              <w:t>ÜL.</w:t>
            </w:r>
          </w:p>
        </w:tc>
        <w:tc>
          <w:tcPr>
            <w:tcW w:w="1865" w:type="dxa"/>
            <w:vAlign w:val="center"/>
          </w:tcPr>
          <w:p w:rsidR="00623E91" w:rsidRPr="004F1C5D" w:rsidRDefault="00623E91" w:rsidP="00623E91">
            <w:pPr>
              <w:jc w:val="right"/>
              <w:rPr>
                <w:sz w:val="22"/>
                <w:szCs w:val="22"/>
              </w:rPr>
            </w:pPr>
            <w:r w:rsidRPr="004F1C5D">
              <w:rPr>
                <w:sz w:val="22"/>
                <w:szCs w:val="22"/>
              </w:rPr>
              <w:t>21</w:t>
            </w:r>
            <w:r>
              <w:rPr>
                <w:sz w:val="22"/>
                <w:szCs w:val="22"/>
              </w:rPr>
              <w:t>.</w:t>
            </w:r>
            <w:r w:rsidRPr="004F1C5D">
              <w:rPr>
                <w:sz w:val="22"/>
                <w:szCs w:val="22"/>
              </w:rPr>
              <w:t>500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CAMLIK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DENİZLİ </w:t>
            </w:r>
            <w:proofErr w:type="gramStart"/>
            <w:r>
              <w:rPr>
                <w:sz w:val="22"/>
                <w:szCs w:val="22"/>
              </w:rPr>
              <w:t>M.Y.O</w:t>
            </w:r>
            <w:proofErr w:type="gramEnd"/>
            <w:r>
              <w:rPr>
                <w:sz w:val="22"/>
                <w:szCs w:val="22"/>
              </w:rPr>
              <w:t>.</w:t>
            </w:r>
          </w:p>
        </w:tc>
        <w:tc>
          <w:tcPr>
            <w:tcW w:w="1865" w:type="dxa"/>
            <w:vAlign w:val="center"/>
          </w:tcPr>
          <w:p w:rsidR="00623E91" w:rsidRPr="004F1C5D" w:rsidRDefault="00623E91" w:rsidP="00623E91">
            <w:pPr>
              <w:jc w:val="right"/>
              <w:rPr>
                <w:sz w:val="22"/>
                <w:szCs w:val="22"/>
              </w:rPr>
            </w:pPr>
            <w:r w:rsidRPr="004F1C5D">
              <w:rPr>
                <w:sz w:val="22"/>
                <w:szCs w:val="22"/>
              </w:rPr>
              <w:t>7</w:t>
            </w:r>
            <w:r>
              <w:rPr>
                <w:sz w:val="22"/>
                <w:szCs w:val="22"/>
              </w:rPr>
              <w:t>.</w:t>
            </w:r>
            <w:r w:rsidRPr="004F1C5D">
              <w:rPr>
                <w:sz w:val="22"/>
                <w:szCs w:val="22"/>
              </w:rPr>
              <w:t>730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CİVRİL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ÇİVRİL </w:t>
            </w:r>
            <w:proofErr w:type="gramStart"/>
            <w:r>
              <w:rPr>
                <w:sz w:val="22"/>
                <w:szCs w:val="22"/>
              </w:rPr>
              <w:t>M.Y.O</w:t>
            </w:r>
            <w:proofErr w:type="gramEnd"/>
          </w:p>
        </w:tc>
        <w:tc>
          <w:tcPr>
            <w:tcW w:w="1865" w:type="dxa"/>
            <w:vAlign w:val="center"/>
          </w:tcPr>
          <w:p w:rsidR="00623E91" w:rsidRPr="004F1C5D" w:rsidRDefault="00623E91" w:rsidP="00623E91">
            <w:pPr>
              <w:jc w:val="right"/>
              <w:rPr>
                <w:sz w:val="22"/>
                <w:szCs w:val="22"/>
              </w:rPr>
            </w:pPr>
            <w:r w:rsidRPr="004F1C5D">
              <w:rPr>
                <w:sz w:val="22"/>
                <w:szCs w:val="22"/>
              </w:rPr>
              <w:t>7</w:t>
            </w:r>
            <w:r>
              <w:rPr>
                <w:sz w:val="22"/>
                <w:szCs w:val="22"/>
              </w:rPr>
              <w:t>.</w:t>
            </w:r>
            <w:r w:rsidRPr="004F1C5D">
              <w:rPr>
                <w:sz w:val="22"/>
                <w:szCs w:val="22"/>
              </w:rPr>
              <w:t>570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BULDAN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BULDAN </w:t>
            </w:r>
            <w:proofErr w:type="gramStart"/>
            <w:r>
              <w:rPr>
                <w:sz w:val="22"/>
                <w:szCs w:val="22"/>
              </w:rPr>
              <w:t>M.Y.O</w:t>
            </w:r>
            <w:proofErr w:type="gramEnd"/>
          </w:p>
        </w:tc>
        <w:tc>
          <w:tcPr>
            <w:tcW w:w="1865" w:type="dxa"/>
            <w:vAlign w:val="center"/>
          </w:tcPr>
          <w:p w:rsidR="00623E91" w:rsidRPr="004F1C5D" w:rsidRDefault="00623E91" w:rsidP="00623E91">
            <w:pPr>
              <w:jc w:val="right"/>
              <w:rPr>
                <w:sz w:val="22"/>
                <w:szCs w:val="22"/>
              </w:rPr>
            </w:pPr>
            <w:r w:rsidRPr="004F1C5D">
              <w:rPr>
                <w:sz w:val="22"/>
                <w:szCs w:val="22"/>
              </w:rPr>
              <w:t>3</w:t>
            </w:r>
            <w:r>
              <w:rPr>
                <w:sz w:val="22"/>
                <w:szCs w:val="22"/>
              </w:rPr>
              <w:t>.</w:t>
            </w:r>
            <w:r w:rsidRPr="004F1C5D">
              <w:rPr>
                <w:sz w:val="22"/>
                <w:szCs w:val="22"/>
              </w:rPr>
              <w:t>000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BEKİLLİ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BEKİLLİ </w:t>
            </w:r>
            <w:proofErr w:type="gramStart"/>
            <w:r>
              <w:rPr>
                <w:sz w:val="22"/>
                <w:szCs w:val="22"/>
              </w:rPr>
              <w:t>M.Y.O</w:t>
            </w:r>
            <w:proofErr w:type="gramEnd"/>
          </w:p>
        </w:tc>
        <w:tc>
          <w:tcPr>
            <w:tcW w:w="1865" w:type="dxa"/>
            <w:vAlign w:val="center"/>
          </w:tcPr>
          <w:p w:rsidR="00623E91" w:rsidRPr="004F1C5D" w:rsidRDefault="00623E91" w:rsidP="00623E91">
            <w:pPr>
              <w:jc w:val="right"/>
              <w:rPr>
                <w:sz w:val="22"/>
                <w:szCs w:val="22"/>
              </w:rPr>
            </w:pPr>
            <w:r w:rsidRPr="004F1C5D">
              <w:rPr>
                <w:sz w:val="22"/>
                <w:szCs w:val="22"/>
              </w:rPr>
              <w:t>1</w:t>
            </w:r>
            <w:r>
              <w:rPr>
                <w:sz w:val="22"/>
                <w:szCs w:val="22"/>
              </w:rPr>
              <w:t>.</w:t>
            </w:r>
            <w:r w:rsidRPr="004F1C5D">
              <w:rPr>
                <w:sz w:val="22"/>
                <w:szCs w:val="22"/>
              </w:rPr>
              <w:t>130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HONAZ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HONAZ </w:t>
            </w:r>
            <w:proofErr w:type="gramStart"/>
            <w:r>
              <w:rPr>
                <w:sz w:val="22"/>
                <w:szCs w:val="22"/>
              </w:rPr>
              <w:t>M.Y.O</w:t>
            </w:r>
            <w:proofErr w:type="gramEnd"/>
          </w:p>
        </w:tc>
        <w:tc>
          <w:tcPr>
            <w:tcW w:w="1865" w:type="dxa"/>
            <w:vAlign w:val="center"/>
          </w:tcPr>
          <w:p w:rsidR="00623E91" w:rsidRPr="004F1C5D" w:rsidRDefault="00623E91" w:rsidP="00623E91">
            <w:pPr>
              <w:jc w:val="right"/>
              <w:rPr>
                <w:sz w:val="22"/>
                <w:szCs w:val="22"/>
              </w:rPr>
            </w:pPr>
            <w:r w:rsidRPr="004F1C5D">
              <w:rPr>
                <w:sz w:val="22"/>
                <w:szCs w:val="22"/>
              </w:rPr>
              <w:t>6</w:t>
            </w:r>
            <w:r>
              <w:rPr>
                <w:sz w:val="22"/>
                <w:szCs w:val="22"/>
              </w:rPr>
              <w:t>.</w:t>
            </w:r>
            <w:r w:rsidRPr="004F1C5D">
              <w:rPr>
                <w:sz w:val="22"/>
                <w:szCs w:val="22"/>
              </w:rPr>
              <w:t>080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ÇAL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ÇAL </w:t>
            </w:r>
            <w:proofErr w:type="gramStart"/>
            <w:r>
              <w:rPr>
                <w:sz w:val="22"/>
                <w:szCs w:val="22"/>
              </w:rPr>
              <w:t>M.Y.O</w:t>
            </w:r>
            <w:proofErr w:type="gramEnd"/>
          </w:p>
        </w:tc>
        <w:tc>
          <w:tcPr>
            <w:tcW w:w="1865" w:type="dxa"/>
            <w:vAlign w:val="center"/>
          </w:tcPr>
          <w:p w:rsidR="00623E91" w:rsidRPr="004F1C5D" w:rsidRDefault="00623E91" w:rsidP="00623E91">
            <w:pPr>
              <w:jc w:val="right"/>
              <w:rPr>
                <w:sz w:val="22"/>
                <w:szCs w:val="22"/>
              </w:rPr>
            </w:pPr>
            <w:r w:rsidRPr="004F1C5D">
              <w:rPr>
                <w:sz w:val="22"/>
                <w:szCs w:val="22"/>
              </w:rPr>
              <w:t>550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ACIPAYAM KAMPUSU</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ACIPAYAM</w:t>
            </w:r>
            <w:r>
              <w:rPr>
                <w:sz w:val="22"/>
                <w:szCs w:val="22"/>
              </w:rPr>
              <w:t xml:space="preserve"> </w:t>
            </w:r>
            <w:r w:rsidRPr="004F1C5D">
              <w:rPr>
                <w:sz w:val="22"/>
                <w:szCs w:val="22"/>
              </w:rPr>
              <w:t xml:space="preserve"> </w:t>
            </w:r>
            <w:proofErr w:type="gramStart"/>
            <w:r w:rsidRPr="004F1C5D">
              <w:rPr>
                <w:sz w:val="22"/>
                <w:szCs w:val="22"/>
              </w:rPr>
              <w:t>M</w:t>
            </w:r>
            <w:r>
              <w:rPr>
                <w:sz w:val="22"/>
                <w:szCs w:val="22"/>
              </w:rPr>
              <w:t>.</w:t>
            </w:r>
            <w:r w:rsidRPr="004F1C5D">
              <w:rPr>
                <w:sz w:val="22"/>
                <w:szCs w:val="22"/>
              </w:rPr>
              <w:t>Y</w:t>
            </w:r>
            <w:r>
              <w:rPr>
                <w:sz w:val="22"/>
                <w:szCs w:val="22"/>
              </w:rPr>
              <w:t>.</w:t>
            </w:r>
            <w:r w:rsidRPr="004F1C5D">
              <w:rPr>
                <w:sz w:val="22"/>
                <w:szCs w:val="22"/>
              </w:rPr>
              <w:t>O</w:t>
            </w:r>
            <w:proofErr w:type="gramEnd"/>
            <w:r>
              <w:rPr>
                <w:sz w:val="22"/>
                <w:szCs w:val="22"/>
              </w:rPr>
              <w:t>.</w:t>
            </w:r>
          </w:p>
        </w:tc>
        <w:tc>
          <w:tcPr>
            <w:tcW w:w="1865" w:type="dxa"/>
            <w:vAlign w:val="center"/>
          </w:tcPr>
          <w:p w:rsidR="00623E91" w:rsidRPr="004F1C5D" w:rsidRDefault="00623E91" w:rsidP="00623E91">
            <w:pPr>
              <w:jc w:val="right"/>
              <w:rPr>
                <w:sz w:val="22"/>
                <w:szCs w:val="22"/>
              </w:rPr>
            </w:pPr>
            <w:r w:rsidRPr="004F1C5D">
              <w:rPr>
                <w:sz w:val="22"/>
                <w:szCs w:val="22"/>
              </w:rPr>
              <w:t>5</w:t>
            </w:r>
            <w:r>
              <w:rPr>
                <w:sz w:val="22"/>
                <w:szCs w:val="22"/>
              </w:rPr>
              <w:t>.</w:t>
            </w:r>
            <w:r w:rsidRPr="004F1C5D">
              <w:rPr>
                <w:sz w:val="22"/>
                <w:szCs w:val="22"/>
              </w:rPr>
              <w:t>150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TAVAS KAMPUSU</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TAVAS </w:t>
            </w:r>
            <w:proofErr w:type="gramStart"/>
            <w:r w:rsidRPr="004F1C5D">
              <w:rPr>
                <w:sz w:val="22"/>
                <w:szCs w:val="22"/>
              </w:rPr>
              <w:t>M</w:t>
            </w:r>
            <w:r>
              <w:rPr>
                <w:sz w:val="22"/>
                <w:szCs w:val="22"/>
              </w:rPr>
              <w:t>.</w:t>
            </w:r>
            <w:r w:rsidRPr="004F1C5D">
              <w:rPr>
                <w:sz w:val="22"/>
                <w:szCs w:val="22"/>
              </w:rPr>
              <w:t>Y</w:t>
            </w:r>
            <w:r>
              <w:rPr>
                <w:sz w:val="22"/>
                <w:szCs w:val="22"/>
              </w:rPr>
              <w:t>.</w:t>
            </w:r>
            <w:r w:rsidRPr="004F1C5D">
              <w:rPr>
                <w:sz w:val="22"/>
                <w:szCs w:val="22"/>
              </w:rPr>
              <w:t>O</w:t>
            </w:r>
            <w:proofErr w:type="gramEnd"/>
            <w:r>
              <w:rPr>
                <w:sz w:val="22"/>
                <w:szCs w:val="22"/>
              </w:rPr>
              <w:t>.</w:t>
            </w:r>
          </w:p>
        </w:tc>
        <w:tc>
          <w:tcPr>
            <w:tcW w:w="1865" w:type="dxa"/>
            <w:vAlign w:val="center"/>
          </w:tcPr>
          <w:p w:rsidR="00623E91" w:rsidRPr="004F1C5D" w:rsidRDefault="00623E91" w:rsidP="00623E91">
            <w:pPr>
              <w:jc w:val="right"/>
              <w:rPr>
                <w:sz w:val="22"/>
                <w:szCs w:val="22"/>
              </w:rPr>
            </w:pPr>
            <w:r w:rsidRPr="004F1C5D">
              <w:rPr>
                <w:sz w:val="22"/>
                <w:szCs w:val="22"/>
              </w:rPr>
              <w:t>6</w:t>
            </w:r>
            <w:r>
              <w:rPr>
                <w:sz w:val="22"/>
                <w:szCs w:val="22"/>
              </w:rPr>
              <w:t>.</w:t>
            </w:r>
            <w:r w:rsidRPr="004F1C5D">
              <w:rPr>
                <w:sz w:val="22"/>
                <w:szCs w:val="22"/>
              </w:rPr>
              <w:t>035</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KALE</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 xml:space="preserve">KALE </w:t>
            </w:r>
            <w:proofErr w:type="gramStart"/>
            <w:r w:rsidRPr="004F1C5D">
              <w:rPr>
                <w:sz w:val="22"/>
                <w:szCs w:val="22"/>
              </w:rPr>
              <w:t>M</w:t>
            </w:r>
            <w:r>
              <w:rPr>
                <w:sz w:val="22"/>
                <w:szCs w:val="22"/>
              </w:rPr>
              <w:t>.</w:t>
            </w:r>
            <w:r w:rsidRPr="004F1C5D">
              <w:rPr>
                <w:sz w:val="22"/>
                <w:szCs w:val="22"/>
              </w:rPr>
              <w:t>Y</w:t>
            </w:r>
            <w:r>
              <w:rPr>
                <w:sz w:val="22"/>
                <w:szCs w:val="22"/>
              </w:rPr>
              <w:t>.</w:t>
            </w:r>
            <w:r w:rsidRPr="004F1C5D">
              <w:rPr>
                <w:sz w:val="22"/>
                <w:szCs w:val="22"/>
              </w:rPr>
              <w:t>O</w:t>
            </w:r>
            <w:proofErr w:type="gramEnd"/>
            <w:r>
              <w:rPr>
                <w:sz w:val="22"/>
                <w:szCs w:val="22"/>
              </w:rPr>
              <w:t>.</w:t>
            </w:r>
          </w:p>
        </w:tc>
        <w:tc>
          <w:tcPr>
            <w:tcW w:w="1865" w:type="dxa"/>
            <w:vAlign w:val="center"/>
          </w:tcPr>
          <w:p w:rsidR="00623E91" w:rsidRPr="004F1C5D" w:rsidRDefault="00623E91" w:rsidP="00623E91">
            <w:pPr>
              <w:jc w:val="right"/>
              <w:rPr>
                <w:sz w:val="22"/>
                <w:szCs w:val="22"/>
              </w:rPr>
            </w:pPr>
            <w:r w:rsidRPr="004F1C5D">
              <w:rPr>
                <w:sz w:val="22"/>
                <w:szCs w:val="22"/>
              </w:rPr>
              <w:t>800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r w:rsidRPr="004F1C5D">
              <w:rPr>
                <w:sz w:val="22"/>
                <w:szCs w:val="22"/>
              </w:rPr>
              <w:t>TÜRK TARİH MERKEZİ</w:t>
            </w:r>
          </w:p>
        </w:tc>
        <w:tc>
          <w:tcPr>
            <w:tcW w:w="3037" w:type="dxa"/>
            <w:vAlign w:val="center"/>
          </w:tcPr>
          <w:p w:rsidR="00623E91" w:rsidRPr="004F1C5D" w:rsidRDefault="00623E91" w:rsidP="00623E91">
            <w:pPr>
              <w:rPr>
                <w:sz w:val="22"/>
                <w:szCs w:val="22"/>
              </w:rPr>
            </w:pPr>
          </w:p>
        </w:tc>
        <w:tc>
          <w:tcPr>
            <w:tcW w:w="1865" w:type="dxa"/>
            <w:vAlign w:val="center"/>
          </w:tcPr>
          <w:p w:rsidR="00623E91" w:rsidRPr="004F1C5D" w:rsidRDefault="00623E91" w:rsidP="00623E91">
            <w:pPr>
              <w:jc w:val="right"/>
              <w:rPr>
                <w:sz w:val="22"/>
                <w:szCs w:val="22"/>
              </w:rPr>
            </w:pPr>
            <w:r w:rsidRPr="004F1C5D">
              <w:rPr>
                <w:sz w:val="22"/>
                <w:szCs w:val="22"/>
              </w:rPr>
              <w:t>120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MANTAR ARAŞTIRMA MERKEZİ</w:t>
            </w:r>
          </w:p>
        </w:tc>
        <w:tc>
          <w:tcPr>
            <w:tcW w:w="1865" w:type="dxa"/>
            <w:vAlign w:val="center"/>
          </w:tcPr>
          <w:p w:rsidR="00623E91" w:rsidRPr="004F1C5D" w:rsidRDefault="00623E91" w:rsidP="00623E91">
            <w:pPr>
              <w:jc w:val="right"/>
              <w:rPr>
                <w:sz w:val="22"/>
                <w:szCs w:val="22"/>
              </w:rPr>
            </w:pPr>
            <w:r w:rsidRPr="004F1C5D">
              <w:rPr>
                <w:sz w:val="22"/>
                <w:szCs w:val="22"/>
              </w:rPr>
              <w:t>226</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GÜNEŞ ENERJİSİ EVİ</w:t>
            </w:r>
          </w:p>
        </w:tc>
        <w:tc>
          <w:tcPr>
            <w:tcW w:w="1865" w:type="dxa"/>
            <w:vAlign w:val="center"/>
          </w:tcPr>
          <w:p w:rsidR="00623E91" w:rsidRPr="004F1C5D" w:rsidRDefault="00623E91" w:rsidP="00623E91">
            <w:pPr>
              <w:jc w:val="right"/>
              <w:rPr>
                <w:sz w:val="22"/>
                <w:szCs w:val="22"/>
              </w:rPr>
            </w:pPr>
            <w:r w:rsidRPr="004F1C5D">
              <w:rPr>
                <w:sz w:val="22"/>
                <w:szCs w:val="22"/>
              </w:rPr>
              <w:t>180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YER ALTI ENERJİSİ EVİ</w:t>
            </w:r>
          </w:p>
        </w:tc>
        <w:tc>
          <w:tcPr>
            <w:tcW w:w="1865" w:type="dxa"/>
            <w:vAlign w:val="center"/>
          </w:tcPr>
          <w:p w:rsidR="00623E91" w:rsidRPr="004F1C5D" w:rsidRDefault="00623E91" w:rsidP="00623E91">
            <w:pPr>
              <w:jc w:val="right"/>
              <w:rPr>
                <w:sz w:val="22"/>
                <w:szCs w:val="22"/>
              </w:rPr>
            </w:pPr>
            <w:r w:rsidRPr="004F1C5D">
              <w:rPr>
                <w:sz w:val="22"/>
                <w:szCs w:val="22"/>
              </w:rPr>
              <w:t>140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FEN EDEB. BİYOLOJİ SERA BİNASI</w:t>
            </w:r>
          </w:p>
        </w:tc>
        <w:tc>
          <w:tcPr>
            <w:tcW w:w="1865" w:type="dxa"/>
            <w:vAlign w:val="center"/>
          </w:tcPr>
          <w:p w:rsidR="00623E91" w:rsidRPr="004F1C5D" w:rsidRDefault="00623E91" w:rsidP="00623E91">
            <w:pPr>
              <w:jc w:val="right"/>
              <w:rPr>
                <w:sz w:val="22"/>
                <w:szCs w:val="22"/>
              </w:rPr>
            </w:pPr>
            <w:r w:rsidRPr="004F1C5D">
              <w:rPr>
                <w:sz w:val="22"/>
                <w:szCs w:val="22"/>
              </w:rPr>
              <w:t>140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BİYOM-SERA BİNASI</w:t>
            </w:r>
          </w:p>
        </w:tc>
        <w:tc>
          <w:tcPr>
            <w:tcW w:w="1865" w:type="dxa"/>
            <w:vAlign w:val="center"/>
          </w:tcPr>
          <w:p w:rsidR="00623E91" w:rsidRPr="004F1C5D" w:rsidRDefault="00623E91" w:rsidP="00623E91">
            <w:pPr>
              <w:jc w:val="right"/>
              <w:rPr>
                <w:sz w:val="22"/>
                <w:szCs w:val="22"/>
              </w:rPr>
            </w:pPr>
            <w:r w:rsidRPr="004F1C5D">
              <w:rPr>
                <w:sz w:val="22"/>
                <w:szCs w:val="22"/>
              </w:rPr>
              <w:t>1</w:t>
            </w:r>
            <w:r>
              <w:rPr>
                <w:sz w:val="22"/>
                <w:szCs w:val="22"/>
              </w:rPr>
              <w:t>.</w:t>
            </w:r>
            <w:r w:rsidRPr="004F1C5D">
              <w:rPr>
                <w:sz w:val="22"/>
                <w:szCs w:val="22"/>
              </w:rPr>
              <w:t>500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LOJMANLAR</w:t>
            </w:r>
          </w:p>
        </w:tc>
        <w:tc>
          <w:tcPr>
            <w:tcW w:w="1865" w:type="dxa"/>
            <w:vAlign w:val="center"/>
          </w:tcPr>
          <w:p w:rsidR="00623E91" w:rsidRPr="004F1C5D" w:rsidRDefault="00623E91" w:rsidP="00623E91">
            <w:pPr>
              <w:jc w:val="right"/>
              <w:rPr>
                <w:sz w:val="22"/>
                <w:szCs w:val="22"/>
              </w:rPr>
            </w:pPr>
            <w:r w:rsidRPr="004F1C5D">
              <w:rPr>
                <w:sz w:val="22"/>
                <w:szCs w:val="22"/>
              </w:rPr>
              <w:t>2</w:t>
            </w:r>
            <w:r>
              <w:rPr>
                <w:sz w:val="22"/>
                <w:szCs w:val="22"/>
              </w:rPr>
              <w:t>.</w:t>
            </w:r>
            <w:r w:rsidRPr="004F1C5D">
              <w:rPr>
                <w:sz w:val="22"/>
                <w:szCs w:val="22"/>
              </w:rPr>
              <w:t>100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FEN EDEBİYAT FAKÜLTESİ</w:t>
            </w:r>
          </w:p>
        </w:tc>
        <w:tc>
          <w:tcPr>
            <w:tcW w:w="1865" w:type="dxa"/>
            <w:vAlign w:val="center"/>
          </w:tcPr>
          <w:p w:rsidR="00623E91" w:rsidRPr="004F1C5D" w:rsidRDefault="00623E91" w:rsidP="00623E91">
            <w:pPr>
              <w:jc w:val="right"/>
              <w:rPr>
                <w:sz w:val="22"/>
                <w:szCs w:val="22"/>
              </w:rPr>
            </w:pPr>
            <w:r w:rsidRPr="004F1C5D">
              <w:rPr>
                <w:sz w:val="22"/>
                <w:szCs w:val="22"/>
              </w:rPr>
              <w:t>20.380</w:t>
            </w:r>
          </w:p>
        </w:tc>
      </w:tr>
      <w:tr w:rsidR="00623E91" w:rsidTr="002E3BEF">
        <w:trPr>
          <w:cantSplit/>
        </w:trPr>
        <w:tc>
          <w:tcPr>
            <w:tcW w:w="2450" w:type="dxa"/>
            <w:vAlign w:val="center"/>
          </w:tcPr>
          <w:p w:rsidR="00623E91" w:rsidRPr="004F1C5D" w:rsidRDefault="00623E91" w:rsidP="00623E91">
            <w:pPr>
              <w:jc w:val="both"/>
              <w:rPr>
                <w:sz w:val="22"/>
                <w:szCs w:val="22"/>
              </w:rPr>
            </w:pPr>
            <w:r w:rsidRPr="004F1C5D">
              <w:rPr>
                <w:sz w:val="22"/>
                <w:szCs w:val="22"/>
              </w:rPr>
              <w:t>KINIKLI KAMPÜSÜ</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EĞİTİM FAKÜLTESİ</w:t>
            </w:r>
          </w:p>
        </w:tc>
        <w:tc>
          <w:tcPr>
            <w:tcW w:w="1865" w:type="dxa"/>
            <w:vAlign w:val="center"/>
          </w:tcPr>
          <w:p w:rsidR="00623E91" w:rsidRPr="004F1C5D" w:rsidRDefault="00623E91" w:rsidP="00623E91">
            <w:pPr>
              <w:jc w:val="right"/>
              <w:rPr>
                <w:sz w:val="22"/>
                <w:szCs w:val="22"/>
              </w:rPr>
            </w:pPr>
            <w:r w:rsidRPr="004F1C5D">
              <w:rPr>
                <w:sz w:val="22"/>
                <w:szCs w:val="22"/>
              </w:rPr>
              <w:t>21</w:t>
            </w:r>
            <w:r>
              <w:rPr>
                <w:sz w:val="22"/>
                <w:szCs w:val="22"/>
              </w:rPr>
              <w:t>.</w:t>
            </w:r>
            <w:r w:rsidRPr="004F1C5D">
              <w:rPr>
                <w:sz w:val="22"/>
                <w:szCs w:val="22"/>
              </w:rPr>
              <w:t>500</w:t>
            </w:r>
          </w:p>
        </w:tc>
      </w:tr>
      <w:tr w:rsidR="00623E91" w:rsidTr="002E3BEF">
        <w:trPr>
          <w:cantSplit/>
        </w:trPr>
        <w:tc>
          <w:tcPr>
            <w:tcW w:w="2450" w:type="dxa"/>
            <w:vAlign w:val="center"/>
          </w:tcPr>
          <w:p w:rsidR="00623E91" w:rsidRPr="004F1C5D" w:rsidRDefault="00623E91" w:rsidP="003F2D10">
            <w:pPr>
              <w:rPr>
                <w:sz w:val="22"/>
                <w:szCs w:val="22"/>
              </w:rPr>
            </w:pPr>
            <w:r w:rsidRPr="004F1C5D">
              <w:rPr>
                <w:sz w:val="22"/>
                <w:szCs w:val="22"/>
              </w:rPr>
              <w:t>DENİZLİ MYO ÇAMLIK</w:t>
            </w:r>
          </w:p>
        </w:tc>
        <w:tc>
          <w:tcPr>
            <w:tcW w:w="2451" w:type="dxa"/>
            <w:vAlign w:val="center"/>
          </w:tcPr>
          <w:p w:rsidR="00623E91" w:rsidRPr="004F1C5D" w:rsidRDefault="00623E91" w:rsidP="00623E91">
            <w:pPr>
              <w:rPr>
                <w:sz w:val="22"/>
                <w:szCs w:val="22"/>
              </w:rPr>
            </w:pPr>
          </w:p>
        </w:tc>
        <w:tc>
          <w:tcPr>
            <w:tcW w:w="3037" w:type="dxa"/>
            <w:vAlign w:val="center"/>
          </w:tcPr>
          <w:p w:rsidR="00623E91" w:rsidRPr="004F1C5D" w:rsidRDefault="00623E91" w:rsidP="00623E91">
            <w:pPr>
              <w:rPr>
                <w:sz w:val="22"/>
                <w:szCs w:val="22"/>
              </w:rPr>
            </w:pPr>
            <w:r w:rsidRPr="004F1C5D">
              <w:rPr>
                <w:sz w:val="22"/>
                <w:szCs w:val="22"/>
              </w:rPr>
              <w:t>ATÖLYELER</w:t>
            </w:r>
          </w:p>
        </w:tc>
        <w:tc>
          <w:tcPr>
            <w:tcW w:w="1865" w:type="dxa"/>
            <w:vAlign w:val="center"/>
          </w:tcPr>
          <w:p w:rsidR="00623E91" w:rsidRPr="004F1C5D" w:rsidRDefault="00623E91" w:rsidP="00623E91">
            <w:pPr>
              <w:jc w:val="right"/>
              <w:rPr>
                <w:sz w:val="22"/>
                <w:szCs w:val="22"/>
              </w:rPr>
            </w:pPr>
            <w:r w:rsidRPr="004F1C5D">
              <w:rPr>
                <w:sz w:val="22"/>
                <w:szCs w:val="22"/>
              </w:rPr>
              <w:t>1.402</w:t>
            </w:r>
          </w:p>
        </w:tc>
      </w:tr>
    </w:tbl>
    <w:p w:rsidR="007E1C21" w:rsidRDefault="007E1C21" w:rsidP="00E64C12">
      <w:pPr>
        <w:pStyle w:val="ResimYazs"/>
        <w:rPr>
          <w:sz w:val="24"/>
          <w:szCs w:val="24"/>
        </w:rPr>
      </w:pPr>
    </w:p>
    <w:p w:rsidR="004D0D1E" w:rsidRDefault="004D0D1E" w:rsidP="00E64C12">
      <w:pPr>
        <w:pStyle w:val="ResimYazs"/>
        <w:rPr>
          <w:rFonts w:ascii="Verdana" w:hAnsi="Verdana"/>
          <w:sz w:val="24"/>
          <w:szCs w:val="24"/>
        </w:rPr>
      </w:pPr>
    </w:p>
    <w:p w:rsidR="004D0D1E" w:rsidRDefault="004D0D1E" w:rsidP="00E64C12">
      <w:pPr>
        <w:pStyle w:val="ResimYazs"/>
        <w:rPr>
          <w:rFonts w:ascii="Verdana" w:hAnsi="Verdana"/>
          <w:sz w:val="24"/>
          <w:szCs w:val="24"/>
        </w:rPr>
      </w:pPr>
    </w:p>
    <w:p w:rsidR="00E64C12" w:rsidRPr="00775DFB" w:rsidRDefault="00775DFB" w:rsidP="00E64C12">
      <w:pPr>
        <w:pStyle w:val="ResimYazs"/>
        <w:rPr>
          <w:rFonts w:ascii="Verdana" w:hAnsi="Verdana"/>
          <w:sz w:val="24"/>
          <w:szCs w:val="24"/>
        </w:rPr>
      </w:pPr>
      <w:r w:rsidRPr="00775DFB">
        <w:rPr>
          <w:rFonts w:ascii="Verdana" w:hAnsi="Verdana"/>
          <w:sz w:val="24"/>
          <w:szCs w:val="24"/>
        </w:rPr>
        <w:lastRenderedPageBreak/>
        <w:t xml:space="preserve">1.3 - </w:t>
      </w:r>
      <w:r w:rsidR="00E64C12" w:rsidRPr="00775DFB">
        <w:rPr>
          <w:rFonts w:ascii="Verdana" w:hAnsi="Verdana"/>
          <w:sz w:val="24"/>
          <w:szCs w:val="24"/>
        </w:rPr>
        <w:t>Eğitim Alanları ve Ofisler</w:t>
      </w:r>
    </w:p>
    <w:p w:rsidR="007E1C21" w:rsidRPr="007E1C21" w:rsidRDefault="007E1C21" w:rsidP="007E1C21"/>
    <w:p w:rsidR="00E64C12" w:rsidRPr="00F7463E" w:rsidRDefault="00E64C12" w:rsidP="00E64C12">
      <w:pPr>
        <w:pStyle w:val="ResimYazs"/>
      </w:pPr>
    </w:p>
    <w:p w:rsidR="00E64C12" w:rsidRPr="00F7463E" w:rsidRDefault="00E64C12" w:rsidP="00E64C12">
      <w:pPr>
        <w:pStyle w:val="ResimYazs"/>
      </w:pPr>
      <w:bookmarkStart w:id="25" w:name="_Toc289343984"/>
      <w:r w:rsidRPr="00F7463E">
        <w:t xml:space="preserve">Tablo </w:t>
      </w:r>
      <w:r w:rsidR="00E16C4C">
        <w:t>3</w:t>
      </w:r>
      <w:r w:rsidRPr="00F7463E">
        <w:t xml:space="preserve"> - Eğitim Alanları ve Derslikler</w:t>
      </w:r>
      <w:bookmarkEnd w:id="25"/>
      <w:r w:rsidRPr="00F7463E">
        <w:t xml:space="preserve"> </w:t>
      </w:r>
    </w:p>
    <w:tbl>
      <w:tblPr>
        <w:tblStyle w:val="TabloZarif"/>
        <w:tblW w:w="4980" w:type="pct"/>
        <w:tblLayout w:type="fixed"/>
        <w:tblLook w:val="0200"/>
      </w:tblPr>
      <w:tblGrid>
        <w:gridCol w:w="2248"/>
        <w:gridCol w:w="1517"/>
        <w:gridCol w:w="1607"/>
        <w:gridCol w:w="2321"/>
        <w:gridCol w:w="2142"/>
      </w:tblGrid>
      <w:tr w:rsidR="00E64C12" w:rsidRPr="00F7463E" w:rsidTr="007E1C21">
        <w:trPr>
          <w:trHeight w:val="432"/>
        </w:trPr>
        <w:tc>
          <w:tcPr>
            <w:tcW w:w="5000" w:type="pct"/>
            <w:gridSpan w:val="5"/>
            <w:vAlign w:val="center"/>
          </w:tcPr>
          <w:p w:rsidR="00E64C12" w:rsidRPr="00FC4A49" w:rsidRDefault="00E64C12" w:rsidP="00E64C12">
            <w:pPr>
              <w:spacing w:before="100" w:beforeAutospacing="1"/>
              <w:jc w:val="center"/>
              <w:rPr>
                <w:b/>
                <w:caps/>
              </w:rPr>
            </w:pPr>
            <w:r w:rsidRPr="00FC4A49">
              <w:rPr>
                <w:b/>
                <w:caps/>
              </w:rPr>
              <w:t>Eğitim Alanları Derslikler</w:t>
            </w:r>
          </w:p>
        </w:tc>
      </w:tr>
      <w:tr w:rsidR="00E64C12" w:rsidRPr="00F7463E" w:rsidTr="00693242">
        <w:tc>
          <w:tcPr>
            <w:tcW w:w="1143" w:type="pct"/>
          </w:tcPr>
          <w:p w:rsidR="00E64C12" w:rsidRPr="00E64C12" w:rsidRDefault="00E64C12" w:rsidP="00E64C12">
            <w:pPr>
              <w:spacing w:before="100" w:beforeAutospacing="1"/>
              <w:jc w:val="center"/>
              <w:rPr>
                <w:b/>
              </w:rPr>
            </w:pPr>
            <w:r w:rsidRPr="00E64C12">
              <w:rPr>
                <w:b/>
              </w:rPr>
              <w:t>Eğitim Alanı</w:t>
            </w:r>
          </w:p>
        </w:tc>
        <w:tc>
          <w:tcPr>
            <w:tcW w:w="771" w:type="pct"/>
          </w:tcPr>
          <w:p w:rsidR="00E64C12" w:rsidRPr="00E64C12" w:rsidRDefault="00E64C12" w:rsidP="00E64C12">
            <w:pPr>
              <w:spacing w:before="100" w:beforeAutospacing="1"/>
              <w:jc w:val="center"/>
              <w:rPr>
                <w:b/>
              </w:rPr>
            </w:pPr>
            <w:proofErr w:type="spellStart"/>
            <w:r w:rsidRPr="00E64C12">
              <w:rPr>
                <w:b/>
              </w:rPr>
              <w:t>Anfi</w:t>
            </w:r>
            <w:proofErr w:type="spellEnd"/>
            <w:r w:rsidRPr="00E64C12">
              <w:rPr>
                <w:b/>
              </w:rPr>
              <w:t xml:space="preserve"> (Adet)</w:t>
            </w:r>
          </w:p>
        </w:tc>
        <w:tc>
          <w:tcPr>
            <w:tcW w:w="817" w:type="pct"/>
          </w:tcPr>
          <w:p w:rsidR="00E64C12" w:rsidRPr="00E64C12" w:rsidRDefault="00E64C12" w:rsidP="00E64C12">
            <w:pPr>
              <w:spacing w:before="100" w:beforeAutospacing="1"/>
              <w:jc w:val="center"/>
              <w:rPr>
                <w:b/>
              </w:rPr>
            </w:pPr>
            <w:r w:rsidRPr="00E64C12">
              <w:rPr>
                <w:b/>
              </w:rPr>
              <w:t>Sınıf(Adet)</w:t>
            </w:r>
          </w:p>
        </w:tc>
        <w:tc>
          <w:tcPr>
            <w:tcW w:w="1180" w:type="pct"/>
          </w:tcPr>
          <w:p w:rsidR="00E64C12" w:rsidRPr="00E64C12" w:rsidRDefault="00E64C12" w:rsidP="00E64C12">
            <w:pPr>
              <w:spacing w:before="100" w:beforeAutospacing="1"/>
              <w:jc w:val="center"/>
              <w:rPr>
                <w:b/>
              </w:rPr>
            </w:pPr>
            <w:r w:rsidRPr="00E64C12">
              <w:rPr>
                <w:b/>
              </w:rPr>
              <w:t xml:space="preserve">Bilgisayar </w:t>
            </w:r>
            <w:proofErr w:type="spellStart"/>
            <w:r w:rsidRPr="00E64C12">
              <w:rPr>
                <w:b/>
              </w:rPr>
              <w:t>Lab</w:t>
            </w:r>
            <w:proofErr w:type="spellEnd"/>
            <w:r w:rsidRPr="00E64C12">
              <w:rPr>
                <w:b/>
              </w:rPr>
              <w:t>(Adet)</w:t>
            </w:r>
          </w:p>
        </w:tc>
        <w:tc>
          <w:tcPr>
            <w:tcW w:w="1089" w:type="pct"/>
          </w:tcPr>
          <w:p w:rsidR="00E64C12" w:rsidRPr="00E64C12" w:rsidRDefault="00E64C12" w:rsidP="00E64C12">
            <w:pPr>
              <w:spacing w:before="100" w:beforeAutospacing="1"/>
              <w:jc w:val="center"/>
              <w:rPr>
                <w:b/>
              </w:rPr>
            </w:pPr>
            <w:r w:rsidRPr="00E64C12">
              <w:rPr>
                <w:b/>
              </w:rPr>
              <w:t xml:space="preserve">Diğer </w:t>
            </w:r>
            <w:proofErr w:type="spellStart"/>
            <w:r w:rsidRPr="00E64C12">
              <w:rPr>
                <w:b/>
              </w:rPr>
              <w:t>Lab</w:t>
            </w:r>
            <w:proofErr w:type="spellEnd"/>
            <w:r w:rsidRPr="00E64C12">
              <w:rPr>
                <w:b/>
              </w:rPr>
              <w:t xml:space="preserve"> (Adet)</w:t>
            </w:r>
          </w:p>
        </w:tc>
      </w:tr>
      <w:tr w:rsidR="00E64C12" w:rsidRPr="00F7463E" w:rsidTr="00693242">
        <w:tc>
          <w:tcPr>
            <w:tcW w:w="1143" w:type="pct"/>
          </w:tcPr>
          <w:p w:rsidR="00E64C12" w:rsidRPr="00E64C12" w:rsidRDefault="00E64C12" w:rsidP="00E64C12">
            <w:pPr>
              <w:spacing w:before="100" w:beforeAutospacing="1"/>
            </w:pPr>
            <w:r w:rsidRPr="00E64C12">
              <w:t>0–50 Kişilik</w:t>
            </w:r>
          </w:p>
        </w:tc>
        <w:tc>
          <w:tcPr>
            <w:tcW w:w="771" w:type="pct"/>
          </w:tcPr>
          <w:p w:rsidR="00E64C12" w:rsidRPr="00F7463E" w:rsidRDefault="00E64C12" w:rsidP="00E64C12">
            <w:pPr>
              <w:spacing w:before="100" w:beforeAutospacing="1"/>
              <w:jc w:val="center"/>
            </w:pPr>
            <w:r w:rsidRPr="00F7463E">
              <w:t>3</w:t>
            </w:r>
          </w:p>
        </w:tc>
        <w:tc>
          <w:tcPr>
            <w:tcW w:w="817" w:type="pct"/>
          </w:tcPr>
          <w:p w:rsidR="00E64C12" w:rsidRPr="00F7463E" w:rsidRDefault="00E64C12" w:rsidP="00E64C12">
            <w:pPr>
              <w:spacing w:before="100" w:beforeAutospacing="1"/>
              <w:jc w:val="center"/>
            </w:pPr>
            <w:r>
              <w:t>266</w:t>
            </w:r>
          </w:p>
        </w:tc>
        <w:tc>
          <w:tcPr>
            <w:tcW w:w="1180" w:type="pct"/>
          </w:tcPr>
          <w:p w:rsidR="00E64C12" w:rsidRPr="00F7463E" w:rsidRDefault="00E64C12" w:rsidP="00E64C12">
            <w:pPr>
              <w:spacing w:before="100" w:beforeAutospacing="1"/>
              <w:jc w:val="center"/>
            </w:pPr>
            <w:r w:rsidRPr="00F7463E">
              <w:t>2</w:t>
            </w:r>
            <w:r>
              <w:t>9</w:t>
            </w:r>
          </w:p>
        </w:tc>
        <w:tc>
          <w:tcPr>
            <w:tcW w:w="1089" w:type="pct"/>
          </w:tcPr>
          <w:p w:rsidR="00E64C12" w:rsidRPr="00F7463E" w:rsidRDefault="00E64C12" w:rsidP="00E64C12">
            <w:pPr>
              <w:spacing w:before="100" w:beforeAutospacing="1"/>
              <w:jc w:val="center"/>
            </w:pPr>
            <w:r w:rsidRPr="00F7463E">
              <w:t>68</w:t>
            </w:r>
          </w:p>
        </w:tc>
      </w:tr>
      <w:tr w:rsidR="00E64C12" w:rsidRPr="00F7463E" w:rsidTr="00693242">
        <w:tc>
          <w:tcPr>
            <w:tcW w:w="1143" w:type="pct"/>
          </w:tcPr>
          <w:p w:rsidR="00E64C12" w:rsidRPr="00E64C12" w:rsidRDefault="00E64C12" w:rsidP="00E64C12">
            <w:pPr>
              <w:spacing w:before="100" w:beforeAutospacing="1"/>
            </w:pPr>
            <w:r w:rsidRPr="00E64C12">
              <w:t>51–75 Kişilik</w:t>
            </w:r>
          </w:p>
        </w:tc>
        <w:tc>
          <w:tcPr>
            <w:tcW w:w="771" w:type="pct"/>
          </w:tcPr>
          <w:p w:rsidR="00E64C12" w:rsidRPr="00F7463E" w:rsidRDefault="00E64C12" w:rsidP="00E64C12">
            <w:pPr>
              <w:spacing w:before="100" w:beforeAutospacing="1"/>
              <w:jc w:val="center"/>
            </w:pPr>
            <w:r>
              <w:t>-</w:t>
            </w:r>
          </w:p>
        </w:tc>
        <w:tc>
          <w:tcPr>
            <w:tcW w:w="817" w:type="pct"/>
          </w:tcPr>
          <w:p w:rsidR="00E64C12" w:rsidRPr="00F7463E" w:rsidRDefault="00E64C12" w:rsidP="00E64C12">
            <w:pPr>
              <w:spacing w:before="100" w:beforeAutospacing="1"/>
              <w:jc w:val="center"/>
            </w:pPr>
            <w:r w:rsidRPr="00F7463E">
              <w:t>25</w:t>
            </w:r>
          </w:p>
        </w:tc>
        <w:tc>
          <w:tcPr>
            <w:tcW w:w="1180" w:type="pct"/>
          </w:tcPr>
          <w:p w:rsidR="00E64C12" w:rsidRPr="00F7463E" w:rsidRDefault="00E64C12" w:rsidP="00E64C12">
            <w:pPr>
              <w:spacing w:before="100" w:beforeAutospacing="1"/>
              <w:jc w:val="center"/>
            </w:pPr>
            <w:r>
              <w:t>-</w:t>
            </w:r>
          </w:p>
        </w:tc>
        <w:tc>
          <w:tcPr>
            <w:tcW w:w="1089" w:type="pct"/>
          </w:tcPr>
          <w:p w:rsidR="00E64C12" w:rsidRPr="00F7463E" w:rsidRDefault="00E64C12" w:rsidP="00E64C12">
            <w:pPr>
              <w:spacing w:before="100" w:beforeAutospacing="1"/>
              <w:jc w:val="center"/>
            </w:pPr>
            <w:r>
              <w:t>-</w:t>
            </w:r>
          </w:p>
        </w:tc>
      </w:tr>
      <w:tr w:rsidR="00E64C12" w:rsidRPr="00F7463E" w:rsidTr="00693242">
        <w:tc>
          <w:tcPr>
            <w:tcW w:w="1143" w:type="pct"/>
          </w:tcPr>
          <w:p w:rsidR="00E64C12" w:rsidRPr="00E64C12" w:rsidRDefault="00E64C12" w:rsidP="00E64C12">
            <w:pPr>
              <w:spacing w:before="100" w:beforeAutospacing="1"/>
            </w:pPr>
            <w:r w:rsidRPr="00E64C12">
              <w:t>76–100 Kişilik</w:t>
            </w:r>
          </w:p>
        </w:tc>
        <w:tc>
          <w:tcPr>
            <w:tcW w:w="771" w:type="pct"/>
          </w:tcPr>
          <w:p w:rsidR="00E64C12" w:rsidRPr="00F7463E" w:rsidRDefault="00E64C12" w:rsidP="00E64C12">
            <w:pPr>
              <w:spacing w:before="100" w:beforeAutospacing="1"/>
              <w:jc w:val="center"/>
            </w:pPr>
            <w:r w:rsidRPr="00F7463E">
              <w:t>1</w:t>
            </w:r>
          </w:p>
        </w:tc>
        <w:tc>
          <w:tcPr>
            <w:tcW w:w="817" w:type="pct"/>
          </w:tcPr>
          <w:p w:rsidR="00E64C12" w:rsidRPr="00F7463E" w:rsidRDefault="00E64C12" w:rsidP="00E64C12">
            <w:pPr>
              <w:spacing w:before="100" w:beforeAutospacing="1"/>
              <w:jc w:val="center"/>
            </w:pPr>
            <w:r w:rsidRPr="00F7463E">
              <w:t>19</w:t>
            </w:r>
          </w:p>
        </w:tc>
        <w:tc>
          <w:tcPr>
            <w:tcW w:w="1180" w:type="pct"/>
          </w:tcPr>
          <w:p w:rsidR="00E64C12" w:rsidRPr="00F7463E" w:rsidRDefault="00E64C12" w:rsidP="00E64C12">
            <w:pPr>
              <w:spacing w:before="100" w:beforeAutospacing="1"/>
              <w:jc w:val="center"/>
            </w:pPr>
            <w:r>
              <w:t>-</w:t>
            </w:r>
          </w:p>
        </w:tc>
        <w:tc>
          <w:tcPr>
            <w:tcW w:w="1089" w:type="pct"/>
          </w:tcPr>
          <w:p w:rsidR="00E64C12" w:rsidRPr="00F7463E" w:rsidRDefault="00E64C12" w:rsidP="00E64C12">
            <w:pPr>
              <w:spacing w:before="100" w:beforeAutospacing="1"/>
              <w:jc w:val="center"/>
            </w:pPr>
            <w:r>
              <w:t>-</w:t>
            </w:r>
          </w:p>
        </w:tc>
      </w:tr>
      <w:tr w:rsidR="00E64C12" w:rsidRPr="00F7463E" w:rsidTr="00693242">
        <w:tc>
          <w:tcPr>
            <w:tcW w:w="1143" w:type="pct"/>
          </w:tcPr>
          <w:p w:rsidR="00E64C12" w:rsidRPr="00E64C12" w:rsidRDefault="00E64C12" w:rsidP="00E64C12">
            <w:pPr>
              <w:spacing w:before="100" w:beforeAutospacing="1"/>
            </w:pPr>
            <w:r w:rsidRPr="00E64C12">
              <w:t>101–150 Kişilik</w:t>
            </w:r>
          </w:p>
        </w:tc>
        <w:tc>
          <w:tcPr>
            <w:tcW w:w="771" w:type="pct"/>
          </w:tcPr>
          <w:p w:rsidR="00E64C12" w:rsidRPr="00F7463E" w:rsidRDefault="00E64C12" w:rsidP="00E64C12">
            <w:pPr>
              <w:spacing w:before="100" w:beforeAutospacing="1"/>
              <w:jc w:val="center"/>
            </w:pPr>
            <w:r>
              <w:t>-</w:t>
            </w:r>
          </w:p>
        </w:tc>
        <w:tc>
          <w:tcPr>
            <w:tcW w:w="817" w:type="pct"/>
          </w:tcPr>
          <w:p w:rsidR="00E64C12" w:rsidRPr="00F7463E" w:rsidRDefault="00E64C12" w:rsidP="00E64C12">
            <w:pPr>
              <w:spacing w:before="100" w:beforeAutospacing="1"/>
              <w:jc w:val="center"/>
            </w:pPr>
            <w:r>
              <w:t>9</w:t>
            </w:r>
          </w:p>
        </w:tc>
        <w:tc>
          <w:tcPr>
            <w:tcW w:w="1180" w:type="pct"/>
          </w:tcPr>
          <w:p w:rsidR="00E64C12" w:rsidRPr="00F7463E" w:rsidRDefault="00E64C12" w:rsidP="00E64C12">
            <w:pPr>
              <w:spacing w:before="100" w:beforeAutospacing="1"/>
              <w:jc w:val="center"/>
            </w:pPr>
            <w:r>
              <w:t>-</w:t>
            </w:r>
          </w:p>
        </w:tc>
        <w:tc>
          <w:tcPr>
            <w:tcW w:w="1089" w:type="pct"/>
          </w:tcPr>
          <w:p w:rsidR="00E64C12" w:rsidRPr="00F7463E" w:rsidRDefault="00E64C12" w:rsidP="00E64C12">
            <w:pPr>
              <w:spacing w:before="100" w:beforeAutospacing="1"/>
              <w:jc w:val="center"/>
            </w:pPr>
            <w:r>
              <w:t>-</w:t>
            </w:r>
          </w:p>
        </w:tc>
      </w:tr>
      <w:tr w:rsidR="00E64C12" w:rsidRPr="00F7463E" w:rsidTr="00693242">
        <w:tc>
          <w:tcPr>
            <w:tcW w:w="1143" w:type="pct"/>
          </w:tcPr>
          <w:p w:rsidR="00E64C12" w:rsidRPr="00E64C12" w:rsidRDefault="00E64C12" w:rsidP="00E64C12">
            <w:pPr>
              <w:spacing w:before="100" w:beforeAutospacing="1"/>
            </w:pPr>
            <w:r w:rsidRPr="00E64C12">
              <w:t>151-Üzeri Kişilik</w:t>
            </w:r>
          </w:p>
        </w:tc>
        <w:tc>
          <w:tcPr>
            <w:tcW w:w="771" w:type="pct"/>
          </w:tcPr>
          <w:p w:rsidR="00E64C12" w:rsidRPr="00F7463E" w:rsidRDefault="00E64C12" w:rsidP="00E64C12">
            <w:pPr>
              <w:spacing w:before="100" w:beforeAutospacing="1"/>
              <w:jc w:val="center"/>
            </w:pPr>
            <w:r>
              <w:t>5</w:t>
            </w:r>
          </w:p>
        </w:tc>
        <w:tc>
          <w:tcPr>
            <w:tcW w:w="817" w:type="pct"/>
          </w:tcPr>
          <w:p w:rsidR="00E64C12" w:rsidRPr="00F7463E" w:rsidRDefault="00E64C12" w:rsidP="00E64C12">
            <w:pPr>
              <w:spacing w:before="100" w:beforeAutospacing="1"/>
              <w:jc w:val="center"/>
            </w:pPr>
            <w:r>
              <w:t>-</w:t>
            </w:r>
          </w:p>
        </w:tc>
        <w:tc>
          <w:tcPr>
            <w:tcW w:w="1180" w:type="pct"/>
          </w:tcPr>
          <w:p w:rsidR="00E64C12" w:rsidRPr="00F7463E" w:rsidRDefault="00E64C12" w:rsidP="00E64C12">
            <w:pPr>
              <w:spacing w:before="100" w:beforeAutospacing="1"/>
              <w:jc w:val="center"/>
            </w:pPr>
            <w:r>
              <w:t>-</w:t>
            </w:r>
          </w:p>
        </w:tc>
        <w:tc>
          <w:tcPr>
            <w:tcW w:w="1089" w:type="pct"/>
          </w:tcPr>
          <w:p w:rsidR="00E64C12" w:rsidRPr="00F7463E" w:rsidRDefault="00E64C12" w:rsidP="00E64C12">
            <w:pPr>
              <w:spacing w:before="100" w:beforeAutospacing="1"/>
              <w:jc w:val="center"/>
            </w:pPr>
            <w:r>
              <w:t>-</w:t>
            </w:r>
          </w:p>
        </w:tc>
      </w:tr>
      <w:tr w:rsidR="00E64C12" w:rsidRPr="00F7463E" w:rsidTr="00693242">
        <w:tc>
          <w:tcPr>
            <w:tcW w:w="1143" w:type="pct"/>
          </w:tcPr>
          <w:p w:rsidR="00E64C12" w:rsidRPr="00E64C12" w:rsidRDefault="00E64C12" w:rsidP="00E64C12">
            <w:pPr>
              <w:spacing w:before="100" w:beforeAutospacing="1"/>
              <w:rPr>
                <w:b/>
              </w:rPr>
            </w:pPr>
            <w:r w:rsidRPr="00E64C12">
              <w:rPr>
                <w:b/>
              </w:rPr>
              <w:t>Toplam</w:t>
            </w:r>
          </w:p>
        </w:tc>
        <w:tc>
          <w:tcPr>
            <w:tcW w:w="771" w:type="pct"/>
          </w:tcPr>
          <w:p w:rsidR="00E64C12" w:rsidRPr="00E64C12" w:rsidRDefault="00E64C12" w:rsidP="00E64C12">
            <w:pPr>
              <w:spacing w:before="100" w:beforeAutospacing="1"/>
              <w:jc w:val="center"/>
              <w:rPr>
                <w:b/>
              </w:rPr>
            </w:pPr>
            <w:r w:rsidRPr="00E64C12">
              <w:rPr>
                <w:b/>
              </w:rPr>
              <w:t>9</w:t>
            </w:r>
          </w:p>
        </w:tc>
        <w:tc>
          <w:tcPr>
            <w:tcW w:w="817" w:type="pct"/>
          </w:tcPr>
          <w:p w:rsidR="00E64C12" w:rsidRPr="00E64C12" w:rsidRDefault="00E64C12" w:rsidP="00E64C12">
            <w:pPr>
              <w:spacing w:before="100" w:beforeAutospacing="1"/>
              <w:jc w:val="center"/>
              <w:rPr>
                <w:b/>
              </w:rPr>
            </w:pPr>
            <w:r w:rsidRPr="00E64C12">
              <w:rPr>
                <w:b/>
              </w:rPr>
              <w:t>319</w:t>
            </w:r>
          </w:p>
        </w:tc>
        <w:tc>
          <w:tcPr>
            <w:tcW w:w="1180" w:type="pct"/>
          </w:tcPr>
          <w:p w:rsidR="00E64C12" w:rsidRPr="00E64C12" w:rsidRDefault="00E64C12" w:rsidP="00E64C12">
            <w:pPr>
              <w:spacing w:before="100" w:beforeAutospacing="1"/>
              <w:jc w:val="center"/>
              <w:rPr>
                <w:b/>
              </w:rPr>
            </w:pPr>
            <w:r w:rsidRPr="00E64C12">
              <w:rPr>
                <w:b/>
              </w:rPr>
              <w:t>29</w:t>
            </w:r>
          </w:p>
        </w:tc>
        <w:tc>
          <w:tcPr>
            <w:tcW w:w="1089" w:type="pct"/>
          </w:tcPr>
          <w:p w:rsidR="00E64C12" w:rsidRPr="00E64C12" w:rsidRDefault="00E64C12" w:rsidP="00E64C12">
            <w:pPr>
              <w:spacing w:before="100" w:beforeAutospacing="1"/>
              <w:jc w:val="center"/>
              <w:rPr>
                <w:b/>
              </w:rPr>
            </w:pPr>
            <w:r w:rsidRPr="00E64C12">
              <w:rPr>
                <w:b/>
              </w:rPr>
              <w:t>68</w:t>
            </w:r>
          </w:p>
        </w:tc>
      </w:tr>
    </w:tbl>
    <w:p w:rsidR="00E64C12" w:rsidRDefault="00E64C12" w:rsidP="007627A0">
      <w:pPr>
        <w:rPr>
          <w:sz w:val="20"/>
          <w:szCs w:val="20"/>
        </w:rPr>
      </w:pPr>
    </w:p>
    <w:p w:rsidR="00E64C12" w:rsidRDefault="00E64C12" w:rsidP="007627A0">
      <w:pPr>
        <w:rPr>
          <w:sz w:val="20"/>
          <w:szCs w:val="20"/>
        </w:rPr>
      </w:pPr>
    </w:p>
    <w:p w:rsidR="006A26C7" w:rsidRDefault="006A26C7" w:rsidP="007627A0">
      <w:pPr>
        <w:rPr>
          <w:sz w:val="20"/>
          <w:szCs w:val="20"/>
        </w:rPr>
      </w:pPr>
    </w:p>
    <w:p w:rsidR="001B06C7" w:rsidRDefault="001B06C7" w:rsidP="007627A0">
      <w:pPr>
        <w:rPr>
          <w:sz w:val="20"/>
          <w:szCs w:val="20"/>
        </w:rPr>
      </w:pPr>
    </w:p>
    <w:p w:rsidR="00E64C12" w:rsidRPr="00775DFB" w:rsidRDefault="00775DFB" w:rsidP="00E64C12">
      <w:pPr>
        <w:ind w:firstLine="12"/>
        <w:rPr>
          <w:rFonts w:ascii="Verdana" w:hAnsi="Verdana"/>
          <w:b/>
        </w:rPr>
      </w:pPr>
      <w:r w:rsidRPr="00775DFB">
        <w:rPr>
          <w:rFonts w:ascii="Verdana" w:hAnsi="Verdana"/>
          <w:b/>
        </w:rPr>
        <w:t xml:space="preserve">1.4 - </w:t>
      </w:r>
      <w:r w:rsidR="00E64C12" w:rsidRPr="00775DFB">
        <w:rPr>
          <w:rFonts w:ascii="Verdana" w:hAnsi="Verdana"/>
          <w:b/>
        </w:rPr>
        <w:t>Sosyal Alanlar</w:t>
      </w:r>
    </w:p>
    <w:p w:rsidR="007E1C21" w:rsidRPr="00F7463E" w:rsidRDefault="007E1C21" w:rsidP="00E64C12">
      <w:pPr>
        <w:ind w:firstLine="12"/>
        <w:rPr>
          <w:b/>
        </w:rPr>
      </w:pPr>
    </w:p>
    <w:p w:rsidR="00E64C12" w:rsidRPr="00F7463E" w:rsidRDefault="00E64C12" w:rsidP="00E64C12">
      <w:pPr>
        <w:ind w:firstLine="12"/>
        <w:rPr>
          <w:b/>
        </w:rPr>
      </w:pPr>
    </w:p>
    <w:p w:rsidR="00E64C12" w:rsidRPr="00F7463E" w:rsidRDefault="00E64C12" w:rsidP="00E64C12">
      <w:pPr>
        <w:pStyle w:val="ResimYazs"/>
        <w:rPr>
          <w:b w:val="0"/>
        </w:rPr>
      </w:pPr>
      <w:bookmarkStart w:id="26" w:name="_Toc289343986"/>
      <w:r w:rsidRPr="00F7463E">
        <w:t xml:space="preserve">Tablo </w:t>
      </w:r>
      <w:r w:rsidR="00E16C4C">
        <w:t>4</w:t>
      </w:r>
      <w:r w:rsidRPr="00F7463E">
        <w:t xml:space="preserve"> - Yemekhaneler, Kantinler ve Kafeteryalar</w:t>
      </w:r>
      <w:bookmarkEnd w:id="26"/>
    </w:p>
    <w:tbl>
      <w:tblPr>
        <w:tblStyle w:val="TabloZarif"/>
        <w:tblW w:w="5000" w:type="pct"/>
        <w:tblLook w:val="0200"/>
      </w:tblPr>
      <w:tblGrid>
        <w:gridCol w:w="2468"/>
        <w:gridCol w:w="2468"/>
        <w:gridCol w:w="2469"/>
        <w:gridCol w:w="2469"/>
      </w:tblGrid>
      <w:tr w:rsidR="00E64C12" w:rsidRPr="00F7463E" w:rsidTr="007E1C21">
        <w:trPr>
          <w:trHeight w:val="504"/>
        </w:trPr>
        <w:tc>
          <w:tcPr>
            <w:tcW w:w="5000" w:type="pct"/>
            <w:gridSpan w:val="4"/>
            <w:vAlign w:val="center"/>
          </w:tcPr>
          <w:p w:rsidR="00E64C12" w:rsidRPr="00FC4A49" w:rsidRDefault="00E64C12" w:rsidP="00E64C12">
            <w:pPr>
              <w:spacing w:before="100" w:beforeAutospacing="1"/>
              <w:jc w:val="center"/>
              <w:rPr>
                <w:b/>
                <w:caps/>
              </w:rPr>
            </w:pPr>
            <w:r w:rsidRPr="00FC4A49">
              <w:rPr>
                <w:b/>
                <w:caps/>
              </w:rPr>
              <w:t>Yemekhaneler, Kantinler ve Kafeteryalar</w:t>
            </w:r>
          </w:p>
        </w:tc>
      </w:tr>
      <w:tr w:rsidR="00E64C12" w:rsidRPr="00F7463E" w:rsidTr="00693242">
        <w:tc>
          <w:tcPr>
            <w:tcW w:w="1250" w:type="pct"/>
          </w:tcPr>
          <w:p w:rsidR="00E64C12" w:rsidRPr="001B06C7" w:rsidRDefault="00E64C12" w:rsidP="00E64C12">
            <w:pPr>
              <w:spacing w:before="100" w:beforeAutospacing="1"/>
              <w:jc w:val="center"/>
              <w:rPr>
                <w:b/>
              </w:rPr>
            </w:pPr>
            <w:r w:rsidRPr="001B06C7">
              <w:rPr>
                <w:b/>
              </w:rPr>
              <w:t>Bölümler</w:t>
            </w:r>
          </w:p>
        </w:tc>
        <w:tc>
          <w:tcPr>
            <w:tcW w:w="1250" w:type="pct"/>
          </w:tcPr>
          <w:p w:rsidR="00E64C12" w:rsidRPr="001B06C7" w:rsidRDefault="00E64C12" w:rsidP="00E64C12">
            <w:pPr>
              <w:spacing w:before="100" w:beforeAutospacing="1"/>
              <w:jc w:val="center"/>
              <w:rPr>
                <w:b/>
              </w:rPr>
            </w:pPr>
            <w:r w:rsidRPr="001B06C7">
              <w:rPr>
                <w:b/>
              </w:rPr>
              <w:t>Sayısı (Adet)</w:t>
            </w:r>
          </w:p>
        </w:tc>
        <w:tc>
          <w:tcPr>
            <w:tcW w:w="1250" w:type="pct"/>
          </w:tcPr>
          <w:p w:rsidR="00E64C12" w:rsidRPr="001B06C7" w:rsidRDefault="00E64C12" w:rsidP="00E64C12">
            <w:pPr>
              <w:spacing w:before="100" w:beforeAutospacing="1"/>
              <w:jc w:val="center"/>
              <w:rPr>
                <w:b/>
              </w:rPr>
            </w:pPr>
            <w:r w:rsidRPr="001B06C7">
              <w:rPr>
                <w:b/>
              </w:rPr>
              <w:t>Kapalı Alanı (m</w:t>
            </w:r>
            <w:r w:rsidRPr="001B06C7">
              <w:rPr>
                <w:b/>
                <w:vertAlign w:val="superscript"/>
              </w:rPr>
              <w:t>2</w:t>
            </w:r>
            <w:r w:rsidRPr="001B06C7">
              <w:rPr>
                <w:b/>
              </w:rPr>
              <w:t>)</w:t>
            </w:r>
          </w:p>
        </w:tc>
        <w:tc>
          <w:tcPr>
            <w:tcW w:w="1250" w:type="pct"/>
          </w:tcPr>
          <w:p w:rsidR="00E64C12" w:rsidRPr="001B06C7" w:rsidRDefault="00E64C12" w:rsidP="00E64C12">
            <w:pPr>
              <w:spacing w:before="100" w:beforeAutospacing="1"/>
              <w:jc w:val="center"/>
              <w:rPr>
                <w:b/>
              </w:rPr>
            </w:pPr>
            <w:r w:rsidRPr="001B06C7">
              <w:rPr>
                <w:b/>
              </w:rPr>
              <w:t>Kapasitesi (Kişi)</w:t>
            </w:r>
          </w:p>
        </w:tc>
      </w:tr>
      <w:tr w:rsidR="00E64C12" w:rsidRPr="00F7463E" w:rsidTr="00693242">
        <w:tc>
          <w:tcPr>
            <w:tcW w:w="1250" w:type="pct"/>
          </w:tcPr>
          <w:p w:rsidR="00E64C12" w:rsidRPr="001B06C7" w:rsidRDefault="00E64C12" w:rsidP="00E64C12">
            <w:r w:rsidRPr="001B06C7">
              <w:t>Öğrenci Yemekhanesi</w:t>
            </w:r>
          </w:p>
        </w:tc>
        <w:tc>
          <w:tcPr>
            <w:tcW w:w="1250" w:type="pct"/>
          </w:tcPr>
          <w:p w:rsidR="00E64C12" w:rsidRPr="001B06C7" w:rsidRDefault="00E64C12" w:rsidP="00E64C12">
            <w:pPr>
              <w:spacing w:before="100" w:beforeAutospacing="1"/>
              <w:jc w:val="center"/>
            </w:pPr>
            <w:r w:rsidRPr="001B06C7">
              <w:t>7</w:t>
            </w:r>
          </w:p>
        </w:tc>
        <w:tc>
          <w:tcPr>
            <w:tcW w:w="1250" w:type="pct"/>
          </w:tcPr>
          <w:p w:rsidR="00E64C12" w:rsidRPr="001B06C7" w:rsidRDefault="00E64C12" w:rsidP="00E64C12">
            <w:pPr>
              <w:spacing w:before="100" w:beforeAutospacing="1"/>
              <w:jc w:val="center"/>
            </w:pPr>
            <w:r w:rsidRPr="001B06C7">
              <w:t>9</w:t>
            </w:r>
            <w:r w:rsidR="001B06C7">
              <w:t>.</w:t>
            </w:r>
            <w:r w:rsidRPr="001B06C7">
              <w:t>500</w:t>
            </w:r>
          </w:p>
        </w:tc>
        <w:tc>
          <w:tcPr>
            <w:tcW w:w="1250" w:type="pct"/>
          </w:tcPr>
          <w:p w:rsidR="00E64C12" w:rsidRPr="001B06C7" w:rsidRDefault="00E64C12" w:rsidP="00E64C12">
            <w:pPr>
              <w:spacing w:before="100" w:beforeAutospacing="1"/>
              <w:jc w:val="center"/>
            </w:pPr>
            <w:r w:rsidRPr="001B06C7">
              <w:t>8</w:t>
            </w:r>
            <w:r w:rsidR="001B06C7">
              <w:t>.</w:t>
            </w:r>
            <w:r w:rsidRPr="001B06C7">
              <w:t>000</w:t>
            </w:r>
          </w:p>
        </w:tc>
      </w:tr>
      <w:tr w:rsidR="00E64C12" w:rsidRPr="00F7463E" w:rsidTr="00693242">
        <w:tc>
          <w:tcPr>
            <w:tcW w:w="1250" w:type="pct"/>
          </w:tcPr>
          <w:p w:rsidR="00E64C12" w:rsidRPr="001B06C7" w:rsidRDefault="00E64C12" w:rsidP="00E64C12">
            <w:r w:rsidRPr="001B06C7">
              <w:t>Kantin-Kafeterya</w:t>
            </w:r>
          </w:p>
        </w:tc>
        <w:tc>
          <w:tcPr>
            <w:tcW w:w="1250" w:type="pct"/>
          </w:tcPr>
          <w:p w:rsidR="00E64C12" w:rsidRPr="001B06C7" w:rsidRDefault="00E64C12" w:rsidP="00E64C12">
            <w:pPr>
              <w:spacing w:before="100" w:beforeAutospacing="1"/>
              <w:jc w:val="center"/>
            </w:pPr>
            <w:r w:rsidRPr="001B06C7">
              <w:t>19</w:t>
            </w:r>
          </w:p>
        </w:tc>
        <w:tc>
          <w:tcPr>
            <w:tcW w:w="1250" w:type="pct"/>
          </w:tcPr>
          <w:p w:rsidR="00E64C12" w:rsidRPr="001B06C7" w:rsidRDefault="00E64C12" w:rsidP="00E64C12">
            <w:pPr>
              <w:spacing w:before="100" w:beforeAutospacing="1"/>
              <w:jc w:val="center"/>
            </w:pPr>
            <w:r w:rsidRPr="001B06C7">
              <w:t>6</w:t>
            </w:r>
            <w:r w:rsidR="001B06C7">
              <w:t>.</w:t>
            </w:r>
            <w:r w:rsidRPr="001B06C7">
              <w:t>500</w:t>
            </w:r>
          </w:p>
        </w:tc>
        <w:tc>
          <w:tcPr>
            <w:tcW w:w="1250" w:type="pct"/>
          </w:tcPr>
          <w:p w:rsidR="00E64C12" w:rsidRPr="001B06C7" w:rsidRDefault="00E64C12" w:rsidP="00E64C12">
            <w:pPr>
              <w:spacing w:before="100" w:beforeAutospacing="1"/>
              <w:jc w:val="center"/>
            </w:pPr>
            <w:r w:rsidRPr="001B06C7">
              <w:t>3</w:t>
            </w:r>
            <w:r w:rsidR="001B06C7">
              <w:t>.</w:t>
            </w:r>
            <w:r w:rsidRPr="001B06C7">
              <w:t>000</w:t>
            </w:r>
          </w:p>
        </w:tc>
      </w:tr>
      <w:tr w:rsidR="00E64C12" w:rsidRPr="00F7463E" w:rsidTr="00693242">
        <w:tc>
          <w:tcPr>
            <w:tcW w:w="1250" w:type="pct"/>
          </w:tcPr>
          <w:p w:rsidR="00E64C12" w:rsidRPr="001B06C7" w:rsidRDefault="00E64C12" w:rsidP="00E64C12">
            <w:pPr>
              <w:rPr>
                <w:b/>
              </w:rPr>
            </w:pPr>
            <w:r w:rsidRPr="001B06C7">
              <w:rPr>
                <w:b/>
              </w:rPr>
              <w:t>Toplam</w:t>
            </w:r>
          </w:p>
        </w:tc>
        <w:tc>
          <w:tcPr>
            <w:tcW w:w="1250" w:type="pct"/>
          </w:tcPr>
          <w:p w:rsidR="00E64C12" w:rsidRPr="001B06C7" w:rsidRDefault="00E64C12" w:rsidP="00E64C12">
            <w:pPr>
              <w:spacing w:before="100" w:beforeAutospacing="1"/>
              <w:jc w:val="center"/>
              <w:rPr>
                <w:b/>
              </w:rPr>
            </w:pPr>
            <w:r w:rsidRPr="001B06C7">
              <w:rPr>
                <w:b/>
              </w:rPr>
              <w:t>26</w:t>
            </w:r>
          </w:p>
        </w:tc>
        <w:tc>
          <w:tcPr>
            <w:tcW w:w="1250" w:type="pct"/>
          </w:tcPr>
          <w:p w:rsidR="00E64C12" w:rsidRPr="001B06C7" w:rsidRDefault="00E64C12" w:rsidP="00E64C12">
            <w:pPr>
              <w:spacing w:before="100" w:beforeAutospacing="1"/>
              <w:jc w:val="center"/>
              <w:rPr>
                <w:b/>
              </w:rPr>
            </w:pPr>
            <w:r w:rsidRPr="001B06C7">
              <w:rPr>
                <w:b/>
              </w:rPr>
              <w:t>16</w:t>
            </w:r>
            <w:r w:rsidR="001B06C7">
              <w:rPr>
                <w:b/>
              </w:rPr>
              <w:t>.</w:t>
            </w:r>
            <w:r w:rsidRPr="001B06C7">
              <w:rPr>
                <w:b/>
              </w:rPr>
              <w:t>000</w:t>
            </w:r>
          </w:p>
        </w:tc>
        <w:tc>
          <w:tcPr>
            <w:tcW w:w="1250" w:type="pct"/>
          </w:tcPr>
          <w:p w:rsidR="00E64C12" w:rsidRPr="001B06C7" w:rsidRDefault="00E64C12" w:rsidP="00E64C12">
            <w:pPr>
              <w:spacing w:before="100" w:beforeAutospacing="1"/>
              <w:jc w:val="center"/>
              <w:rPr>
                <w:b/>
              </w:rPr>
            </w:pPr>
            <w:r w:rsidRPr="001B06C7">
              <w:rPr>
                <w:b/>
              </w:rPr>
              <w:t>11</w:t>
            </w:r>
            <w:r w:rsidR="001B06C7">
              <w:rPr>
                <w:b/>
              </w:rPr>
              <w:t>.</w:t>
            </w:r>
            <w:r w:rsidRPr="001B06C7">
              <w:rPr>
                <w:b/>
              </w:rPr>
              <w:t>000</w:t>
            </w:r>
          </w:p>
        </w:tc>
      </w:tr>
    </w:tbl>
    <w:p w:rsidR="00E64C12" w:rsidRDefault="00E64C12" w:rsidP="00E64C12">
      <w:pPr>
        <w:ind w:left="708" w:firstLine="708"/>
        <w:jc w:val="both"/>
        <w:rPr>
          <w:b/>
          <w:color w:val="00FF00"/>
        </w:rPr>
      </w:pPr>
    </w:p>
    <w:p w:rsidR="006A26C7" w:rsidRPr="002B4D77" w:rsidRDefault="006A26C7" w:rsidP="00E64C12">
      <w:pPr>
        <w:ind w:left="708" w:firstLine="708"/>
        <w:jc w:val="both"/>
        <w:rPr>
          <w:b/>
          <w:color w:val="00FF00"/>
        </w:rPr>
      </w:pPr>
    </w:p>
    <w:p w:rsidR="00E64C12" w:rsidRPr="00F7463E" w:rsidRDefault="00E64C12" w:rsidP="00E64C12">
      <w:pPr>
        <w:pStyle w:val="ResimYazs"/>
        <w:rPr>
          <w:b w:val="0"/>
        </w:rPr>
      </w:pPr>
      <w:bookmarkStart w:id="27" w:name="_Toc289343987"/>
      <w:r w:rsidRPr="00F7463E">
        <w:t xml:space="preserve">Tablo </w:t>
      </w:r>
      <w:r w:rsidR="00E16C4C">
        <w:t>5</w:t>
      </w:r>
      <w:r w:rsidRPr="00F7463E">
        <w:t xml:space="preserve"> - Misafirhaneler</w:t>
      </w:r>
      <w:bookmarkEnd w:id="27"/>
    </w:p>
    <w:tbl>
      <w:tblPr>
        <w:tblStyle w:val="TabloZarif"/>
        <w:tblW w:w="5000" w:type="pct"/>
        <w:tblLook w:val="0200"/>
      </w:tblPr>
      <w:tblGrid>
        <w:gridCol w:w="1740"/>
        <w:gridCol w:w="2293"/>
        <w:gridCol w:w="2411"/>
        <w:gridCol w:w="3430"/>
      </w:tblGrid>
      <w:tr w:rsidR="00E64C12" w:rsidRPr="00F7463E" w:rsidTr="007E1C21">
        <w:trPr>
          <w:trHeight w:val="504"/>
        </w:trPr>
        <w:tc>
          <w:tcPr>
            <w:tcW w:w="5000" w:type="pct"/>
            <w:gridSpan w:val="4"/>
            <w:vAlign w:val="center"/>
          </w:tcPr>
          <w:p w:rsidR="00E64C12" w:rsidRPr="00FC4A49" w:rsidRDefault="00E64C12" w:rsidP="00E64C12">
            <w:pPr>
              <w:spacing w:before="100" w:beforeAutospacing="1"/>
              <w:jc w:val="center"/>
              <w:rPr>
                <w:b/>
                <w:caps/>
              </w:rPr>
            </w:pPr>
            <w:r w:rsidRPr="00FC4A49">
              <w:rPr>
                <w:b/>
                <w:caps/>
              </w:rPr>
              <w:t>Misafirhaneler</w:t>
            </w:r>
          </w:p>
        </w:tc>
      </w:tr>
      <w:tr w:rsidR="00E64C12" w:rsidRPr="00F7463E" w:rsidTr="00693242">
        <w:tc>
          <w:tcPr>
            <w:tcW w:w="881" w:type="pct"/>
            <w:vMerge w:val="restart"/>
          </w:tcPr>
          <w:p w:rsidR="00E64C12" w:rsidRPr="001B06C7" w:rsidRDefault="00E64C12" w:rsidP="00E64C12">
            <w:pPr>
              <w:spacing w:before="100" w:beforeAutospacing="1"/>
              <w:jc w:val="center"/>
              <w:rPr>
                <w:b/>
              </w:rPr>
            </w:pPr>
            <w:r w:rsidRPr="001B06C7">
              <w:rPr>
                <w:b/>
              </w:rPr>
              <w:t>Bölümler</w:t>
            </w:r>
          </w:p>
        </w:tc>
        <w:tc>
          <w:tcPr>
            <w:tcW w:w="1161" w:type="pct"/>
            <w:vMerge w:val="restart"/>
          </w:tcPr>
          <w:p w:rsidR="00E64C12" w:rsidRPr="001B06C7" w:rsidRDefault="00E64C12" w:rsidP="00E64C12">
            <w:pPr>
              <w:spacing w:before="100" w:beforeAutospacing="1"/>
              <w:jc w:val="center"/>
              <w:rPr>
                <w:b/>
              </w:rPr>
            </w:pPr>
            <w:r w:rsidRPr="001B06C7">
              <w:rPr>
                <w:b/>
              </w:rPr>
              <w:t>Sayısı (Adet)</w:t>
            </w:r>
          </w:p>
        </w:tc>
        <w:tc>
          <w:tcPr>
            <w:tcW w:w="1221" w:type="pct"/>
            <w:vMerge w:val="restart"/>
          </w:tcPr>
          <w:p w:rsidR="00E64C12" w:rsidRPr="001B06C7" w:rsidRDefault="00E64C12" w:rsidP="00E64C12">
            <w:pPr>
              <w:spacing w:before="100" w:beforeAutospacing="1"/>
              <w:jc w:val="center"/>
              <w:rPr>
                <w:b/>
              </w:rPr>
            </w:pPr>
            <w:r w:rsidRPr="001B06C7">
              <w:rPr>
                <w:b/>
              </w:rPr>
              <w:t>Kapalı Alan (m</w:t>
            </w:r>
            <w:r w:rsidRPr="001B06C7">
              <w:rPr>
                <w:b/>
                <w:vertAlign w:val="superscript"/>
              </w:rPr>
              <w:t>2</w:t>
            </w:r>
            <w:r w:rsidRPr="001B06C7">
              <w:rPr>
                <w:b/>
              </w:rPr>
              <w:t>)</w:t>
            </w:r>
          </w:p>
        </w:tc>
        <w:tc>
          <w:tcPr>
            <w:tcW w:w="1737" w:type="pct"/>
          </w:tcPr>
          <w:p w:rsidR="00E64C12" w:rsidRPr="001B06C7" w:rsidRDefault="00E64C12" w:rsidP="00E64C12">
            <w:pPr>
              <w:spacing w:before="100" w:beforeAutospacing="1"/>
              <w:jc w:val="center"/>
              <w:rPr>
                <w:b/>
              </w:rPr>
            </w:pPr>
            <w:r w:rsidRPr="001B06C7">
              <w:rPr>
                <w:b/>
              </w:rPr>
              <w:t>Kapasitesi (Kişi)</w:t>
            </w:r>
          </w:p>
        </w:tc>
      </w:tr>
      <w:tr w:rsidR="001B06C7" w:rsidRPr="00F7463E" w:rsidTr="00693242">
        <w:tc>
          <w:tcPr>
            <w:tcW w:w="0" w:type="auto"/>
            <w:vMerge/>
          </w:tcPr>
          <w:p w:rsidR="001B06C7" w:rsidRPr="001B06C7" w:rsidRDefault="001B06C7" w:rsidP="00E64C12">
            <w:pPr>
              <w:rPr>
                <w:b/>
              </w:rPr>
            </w:pPr>
          </w:p>
        </w:tc>
        <w:tc>
          <w:tcPr>
            <w:tcW w:w="1161" w:type="pct"/>
            <w:vMerge/>
          </w:tcPr>
          <w:p w:rsidR="001B06C7" w:rsidRPr="001B06C7" w:rsidRDefault="001B06C7" w:rsidP="00E64C12">
            <w:pPr>
              <w:rPr>
                <w:b/>
              </w:rPr>
            </w:pPr>
          </w:p>
        </w:tc>
        <w:tc>
          <w:tcPr>
            <w:tcW w:w="1221" w:type="pct"/>
            <w:vMerge/>
          </w:tcPr>
          <w:p w:rsidR="001B06C7" w:rsidRPr="001B06C7" w:rsidRDefault="001B06C7" w:rsidP="00E64C12">
            <w:pPr>
              <w:rPr>
                <w:b/>
              </w:rPr>
            </w:pPr>
          </w:p>
        </w:tc>
        <w:tc>
          <w:tcPr>
            <w:tcW w:w="1737" w:type="pct"/>
          </w:tcPr>
          <w:p w:rsidR="001B06C7" w:rsidRPr="001B06C7" w:rsidRDefault="001B06C7" w:rsidP="00E64C12">
            <w:pPr>
              <w:spacing w:before="100" w:beforeAutospacing="1"/>
              <w:jc w:val="center"/>
              <w:rPr>
                <w:b/>
              </w:rPr>
            </w:pPr>
            <w:r w:rsidRPr="001B06C7">
              <w:rPr>
                <w:b/>
              </w:rPr>
              <w:t>Toplam</w:t>
            </w:r>
          </w:p>
        </w:tc>
      </w:tr>
      <w:tr w:rsidR="001B06C7" w:rsidRPr="00F7463E" w:rsidTr="00693242">
        <w:trPr>
          <w:trHeight w:val="417"/>
        </w:trPr>
        <w:tc>
          <w:tcPr>
            <w:tcW w:w="881" w:type="pct"/>
          </w:tcPr>
          <w:p w:rsidR="001B06C7" w:rsidRPr="001B06C7" w:rsidRDefault="001B06C7" w:rsidP="00E64C12">
            <w:r w:rsidRPr="001B06C7">
              <w:t>Misafirhaneler</w:t>
            </w:r>
          </w:p>
        </w:tc>
        <w:tc>
          <w:tcPr>
            <w:tcW w:w="1161" w:type="pct"/>
          </w:tcPr>
          <w:p w:rsidR="001B06C7" w:rsidRPr="001B06C7" w:rsidRDefault="001B06C7" w:rsidP="00E64C12">
            <w:pPr>
              <w:spacing w:before="100" w:beforeAutospacing="1"/>
              <w:jc w:val="center"/>
            </w:pPr>
            <w:r w:rsidRPr="001B06C7">
              <w:t>1</w:t>
            </w:r>
          </w:p>
        </w:tc>
        <w:tc>
          <w:tcPr>
            <w:tcW w:w="1221" w:type="pct"/>
          </w:tcPr>
          <w:p w:rsidR="001B06C7" w:rsidRPr="001B06C7" w:rsidRDefault="001B06C7" w:rsidP="00E64C12">
            <w:pPr>
              <w:spacing w:before="100" w:beforeAutospacing="1"/>
              <w:jc w:val="center"/>
            </w:pPr>
            <w:r w:rsidRPr="001B06C7">
              <w:t>1835</w:t>
            </w:r>
          </w:p>
        </w:tc>
        <w:tc>
          <w:tcPr>
            <w:tcW w:w="1737" w:type="pct"/>
          </w:tcPr>
          <w:p w:rsidR="001B06C7" w:rsidRPr="001B06C7" w:rsidRDefault="001B06C7" w:rsidP="00E64C12">
            <w:pPr>
              <w:spacing w:before="100" w:beforeAutospacing="1"/>
              <w:jc w:val="center"/>
            </w:pPr>
            <w:r w:rsidRPr="001B06C7">
              <w:t>32</w:t>
            </w:r>
          </w:p>
        </w:tc>
      </w:tr>
      <w:tr w:rsidR="001B06C7" w:rsidRPr="00F7463E" w:rsidTr="00693242">
        <w:tc>
          <w:tcPr>
            <w:tcW w:w="881" w:type="pct"/>
          </w:tcPr>
          <w:p w:rsidR="001B06C7" w:rsidRPr="001B06C7" w:rsidRDefault="001B06C7" w:rsidP="00E64C12">
            <w:pPr>
              <w:spacing w:before="100" w:beforeAutospacing="1"/>
            </w:pPr>
            <w:r w:rsidRPr="001B06C7">
              <w:t>Toplam</w:t>
            </w:r>
          </w:p>
        </w:tc>
        <w:tc>
          <w:tcPr>
            <w:tcW w:w="1161" w:type="pct"/>
          </w:tcPr>
          <w:p w:rsidR="001B06C7" w:rsidRPr="001B06C7" w:rsidRDefault="001B06C7" w:rsidP="00E64C12">
            <w:pPr>
              <w:spacing w:before="100" w:beforeAutospacing="1"/>
              <w:jc w:val="center"/>
            </w:pPr>
            <w:r w:rsidRPr="001B06C7">
              <w:t>1</w:t>
            </w:r>
          </w:p>
        </w:tc>
        <w:tc>
          <w:tcPr>
            <w:tcW w:w="1221" w:type="pct"/>
          </w:tcPr>
          <w:p w:rsidR="001B06C7" w:rsidRPr="001B06C7" w:rsidRDefault="001B06C7" w:rsidP="00E64C12">
            <w:pPr>
              <w:spacing w:before="100" w:beforeAutospacing="1"/>
              <w:jc w:val="center"/>
            </w:pPr>
            <w:r w:rsidRPr="001B06C7">
              <w:t>1835</w:t>
            </w:r>
          </w:p>
        </w:tc>
        <w:tc>
          <w:tcPr>
            <w:tcW w:w="1737" w:type="pct"/>
          </w:tcPr>
          <w:p w:rsidR="001B06C7" w:rsidRPr="001B06C7" w:rsidRDefault="001B06C7" w:rsidP="00E64C12">
            <w:pPr>
              <w:spacing w:before="100" w:beforeAutospacing="1"/>
              <w:jc w:val="center"/>
            </w:pPr>
            <w:r w:rsidRPr="001B06C7">
              <w:t>32</w:t>
            </w:r>
          </w:p>
        </w:tc>
      </w:tr>
    </w:tbl>
    <w:p w:rsidR="00E64C12" w:rsidRDefault="00E64C12" w:rsidP="007627A0">
      <w:pPr>
        <w:rPr>
          <w:sz w:val="20"/>
          <w:szCs w:val="20"/>
        </w:rPr>
      </w:pPr>
    </w:p>
    <w:p w:rsidR="00E64C12" w:rsidRDefault="00E64C12" w:rsidP="007627A0">
      <w:pPr>
        <w:rPr>
          <w:sz w:val="20"/>
          <w:szCs w:val="20"/>
        </w:rPr>
      </w:pPr>
    </w:p>
    <w:p w:rsidR="00E64C12" w:rsidRDefault="00E64C12" w:rsidP="007627A0">
      <w:pPr>
        <w:rPr>
          <w:sz w:val="20"/>
          <w:szCs w:val="20"/>
        </w:rPr>
      </w:pPr>
    </w:p>
    <w:p w:rsidR="00E64C12" w:rsidRPr="00327149" w:rsidRDefault="00E64C12" w:rsidP="00E64C12">
      <w:pPr>
        <w:pStyle w:val="ResimYazs"/>
        <w:rPr>
          <w:b w:val="0"/>
        </w:rPr>
      </w:pPr>
      <w:r w:rsidRPr="00327149">
        <w:t xml:space="preserve">Tablo </w:t>
      </w:r>
      <w:r w:rsidR="00E16C4C">
        <w:t>6</w:t>
      </w:r>
      <w:r w:rsidRPr="00327149">
        <w:t xml:space="preserve"> - Lojmanlar</w:t>
      </w:r>
    </w:p>
    <w:tbl>
      <w:tblPr>
        <w:tblStyle w:val="TabloZarif"/>
        <w:tblW w:w="5000" w:type="pct"/>
        <w:tblLook w:val="0200"/>
      </w:tblPr>
      <w:tblGrid>
        <w:gridCol w:w="2468"/>
        <w:gridCol w:w="2468"/>
        <w:gridCol w:w="2469"/>
        <w:gridCol w:w="2469"/>
      </w:tblGrid>
      <w:tr w:rsidR="00E64C12" w:rsidRPr="00327149" w:rsidTr="007E1C21">
        <w:trPr>
          <w:trHeight w:val="504"/>
        </w:trPr>
        <w:tc>
          <w:tcPr>
            <w:tcW w:w="5000" w:type="pct"/>
            <w:gridSpan w:val="4"/>
            <w:vAlign w:val="center"/>
          </w:tcPr>
          <w:p w:rsidR="00E64C12" w:rsidRPr="00FC4A49" w:rsidRDefault="00E64C12" w:rsidP="00E64C12">
            <w:pPr>
              <w:spacing w:before="100" w:beforeAutospacing="1"/>
              <w:jc w:val="center"/>
              <w:rPr>
                <w:b/>
                <w:caps/>
              </w:rPr>
            </w:pPr>
            <w:r w:rsidRPr="00FC4A49">
              <w:rPr>
                <w:b/>
                <w:caps/>
              </w:rPr>
              <w:t>Lojmanlar</w:t>
            </w:r>
          </w:p>
        </w:tc>
      </w:tr>
      <w:tr w:rsidR="00E64C12" w:rsidRPr="00327149" w:rsidTr="00693242">
        <w:tc>
          <w:tcPr>
            <w:tcW w:w="1250" w:type="pct"/>
            <w:vMerge w:val="restart"/>
          </w:tcPr>
          <w:p w:rsidR="00E64C12" w:rsidRPr="001B06C7" w:rsidRDefault="00E64C12" w:rsidP="00E64C12">
            <w:pPr>
              <w:spacing w:before="100" w:beforeAutospacing="1"/>
              <w:jc w:val="center"/>
              <w:rPr>
                <w:b/>
              </w:rPr>
            </w:pPr>
            <w:r w:rsidRPr="001B06C7">
              <w:rPr>
                <w:b/>
              </w:rPr>
              <w:t>Kapasitesi</w:t>
            </w:r>
          </w:p>
        </w:tc>
        <w:tc>
          <w:tcPr>
            <w:tcW w:w="2500" w:type="pct"/>
            <w:gridSpan w:val="2"/>
          </w:tcPr>
          <w:p w:rsidR="00E64C12" w:rsidRPr="001B06C7" w:rsidRDefault="00E64C12" w:rsidP="00E64C12">
            <w:pPr>
              <w:spacing w:before="100" w:beforeAutospacing="1"/>
              <w:jc w:val="center"/>
              <w:rPr>
                <w:b/>
              </w:rPr>
            </w:pPr>
            <w:r w:rsidRPr="001B06C7">
              <w:rPr>
                <w:b/>
              </w:rPr>
              <w:t>Sayısı (Adet)</w:t>
            </w:r>
          </w:p>
        </w:tc>
        <w:tc>
          <w:tcPr>
            <w:tcW w:w="1250" w:type="pct"/>
            <w:vMerge w:val="restart"/>
          </w:tcPr>
          <w:p w:rsidR="00E64C12" w:rsidRPr="001B06C7" w:rsidRDefault="00E64C12" w:rsidP="00E64C12">
            <w:pPr>
              <w:spacing w:before="100" w:beforeAutospacing="1"/>
              <w:jc w:val="center"/>
            </w:pPr>
            <w:r w:rsidRPr="001B06C7">
              <w:t>Kapalı alanı (m</w:t>
            </w:r>
            <w:r w:rsidRPr="001B06C7">
              <w:rPr>
                <w:vertAlign w:val="superscript"/>
              </w:rPr>
              <w:t>2</w:t>
            </w:r>
            <w:r w:rsidRPr="001B06C7">
              <w:t>)</w:t>
            </w:r>
          </w:p>
        </w:tc>
      </w:tr>
      <w:tr w:rsidR="00E64C12" w:rsidRPr="00327149" w:rsidTr="00693242">
        <w:tc>
          <w:tcPr>
            <w:tcW w:w="0" w:type="auto"/>
            <w:vMerge/>
          </w:tcPr>
          <w:p w:rsidR="00E64C12" w:rsidRPr="001B06C7" w:rsidRDefault="00E64C12" w:rsidP="00E64C12">
            <w:pPr>
              <w:rPr>
                <w:b/>
              </w:rPr>
            </w:pPr>
          </w:p>
        </w:tc>
        <w:tc>
          <w:tcPr>
            <w:tcW w:w="1250" w:type="pct"/>
          </w:tcPr>
          <w:p w:rsidR="00E64C12" w:rsidRPr="001B06C7" w:rsidRDefault="00E64C12" w:rsidP="00E64C12">
            <w:pPr>
              <w:spacing w:before="100" w:beforeAutospacing="1"/>
              <w:jc w:val="center"/>
              <w:rPr>
                <w:b/>
              </w:rPr>
            </w:pPr>
            <w:r w:rsidRPr="001B06C7">
              <w:rPr>
                <w:b/>
              </w:rPr>
              <w:t>Dolu</w:t>
            </w:r>
          </w:p>
        </w:tc>
        <w:tc>
          <w:tcPr>
            <w:tcW w:w="1250" w:type="pct"/>
          </w:tcPr>
          <w:p w:rsidR="00E64C12" w:rsidRPr="001B06C7" w:rsidRDefault="00E64C12" w:rsidP="00E64C12">
            <w:pPr>
              <w:spacing w:before="100" w:beforeAutospacing="1"/>
              <w:jc w:val="center"/>
              <w:rPr>
                <w:b/>
              </w:rPr>
            </w:pPr>
            <w:r w:rsidRPr="001B06C7">
              <w:rPr>
                <w:b/>
              </w:rPr>
              <w:t>Boş</w:t>
            </w:r>
          </w:p>
        </w:tc>
        <w:tc>
          <w:tcPr>
            <w:tcW w:w="0" w:type="auto"/>
            <w:vMerge/>
          </w:tcPr>
          <w:p w:rsidR="00E64C12" w:rsidRPr="001B06C7" w:rsidRDefault="00E64C12" w:rsidP="00E64C12"/>
        </w:tc>
      </w:tr>
      <w:tr w:rsidR="00E64C12" w:rsidRPr="00327149" w:rsidTr="00693242">
        <w:tc>
          <w:tcPr>
            <w:tcW w:w="1250" w:type="pct"/>
          </w:tcPr>
          <w:p w:rsidR="00E64C12" w:rsidRPr="001B06C7" w:rsidRDefault="00E64C12" w:rsidP="00E64C12">
            <w:r w:rsidRPr="001B06C7">
              <w:t>3 Odalı</w:t>
            </w:r>
          </w:p>
        </w:tc>
        <w:tc>
          <w:tcPr>
            <w:tcW w:w="1250" w:type="pct"/>
          </w:tcPr>
          <w:p w:rsidR="00E64C12" w:rsidRPr="001B06C7" w:rsidRDefault="00E64C12" w:rsidP="00E64C12">
            <w:pPr>
              <w:spacing w:before="100" w:beforeAutospacing="1"/>
              <w:jc w:val="center"/>
            </w:pPr>
            <w:r w:rsidRPr="001B06C7">
              <w:t>10</w:t>
            </w:r>
          </w:p>
        </w:tc>
        <w:tc>
          <w:tcPr>
            <w:tcW w:w="1250" w:type="pct"/>
          </w:tcPr>
          <w:p w:rsidR="00E64C12" w:rsidRPr="001B06C7" w:rsidRDefault="00E64C12" w:rsidP="00E64C12">
            <w:pPr>
              <w:spacing w:before="100" w:beforeAutospacing="1"/>
              <w:jc w:val="center"/>
            </w:pPr>
            <w:r w:rsidRPr="001B06C7">
              <w:t>2</w:t>
            </w:r>
          </w:p>
        </w:tc>
        <w:tc>
          <w:tcPr>
            <w:tcW w:w="1250" w:type="pct"/>
          </w:tcPr>
          <w:p w:rsidR="00E64C12" w:rsidRPr="001B06C7" w:rsidRDefault="00E64C12" w:rsidP="00E64C12">
            <w:pPr>
              <w:spacing w:before="100" w:beforeAutospacing="1"/>
              <w:jc w:val="center"/>
            </w:pPr>
            <w:r w:rsidRPr="001B06C7">
              <w:t>2100</w:t>
            </w:r>
          </w:p>
        </w:tc>
      </w:tr>
      <w:tr w:rsidR="00E64C12" w:rsidRPr="00327149" w:rsidTr="00693242">
        <w:tc>
          <w:tcPr>
            <w:tcW w:w="1250" w:type="pct"/>
          </w:tcPr>
          <w:p w:rsidR="00E64C12" w:rsidRPr="001B06C7" w:rsidRDefault="00E64C12" w:rsidP="00E64C12">
            <w:pPr>
              <w:spacing w:before="100" w:beforeAutospacing="1"/>
              <w:rPr>
                <w:b/>
              </w:rPr>
            </w:pPr>
            <w:r w:rsidRPr="001B06C7">
              <w:rPr>
                <w:b/>
              </w:rPr>
              <w:t>Toplam</w:t>
            </w:r>
          </w:p>
        </w:tc>
        <w:tc>
          <w:tcPr>
            <w:tcW w:w="1250" w:type="pct"/>
          </w:tcPr>
          <w:p w:rsidR="00E64C12" w:rsidRPr="001B06C7" w:rsidRDefault="00E64C12" w:rsidP="00E64C12">
            <w:pPr>
              <w:spacing w:before="100" w:beforeAutospacing="1"/>
              <w:jc w:val="center"/>
              <w:rPr>
                <w:b/>
              </w:rPr>
            </w:pPr>
            <w:r w:rsidRPr="001B06C7">
              <w:rPr>
                <w:b/>
              </w:rPr>
              <w:t>10</w:t>
            </w:r>
          </w:p>
        </w:tc>
        <w:tc>
          <w:tcPr>
            <w:tcW w:w="1250" w:type="pct"/>
          </w:tcPr>
          <w:p w:rsidR="00E64C12" w:rsidRPr="001B06C7" w:rsidRDefault="00E64C12" w:rsidP="00E64C12">
            <w:pPr>
              <w:spacing w:before="100" w:beforeAutospacing="1"/>
              <w:jc w:val="center"/>
              <w:rPr>
                <w:b/>
              </w:rPr>
            </w:pPr>
            <w:r w:rsidRPr="001B06C7">
              <w:rPr>
                <w:b/>
              </w:rPr>
              <w:t>2</w:t>
            </w:r>
          </w:p>
        </w:tc>
        <w:tc>
          <w:tcPr>
            <w:tcW w:w="1250" w:type="pct"/>
          </w:tcPr>
          <w:p w:rsidR="00E64C12" w:rsidRPr="001B06C7" w:rsidRDefault="00E64C12" w:rsidP="00E64C12">
            <w:pPr>
              <w:spacing w:before="100" w:beforeAutospacing="1"/>
              <w:jc w:val="center"/>
              <w:rPr>
                <w:b/>
              </w:rPr>
            </w:pPr>
            <w:r w:rsidRPr="001B06C7">
              <w:rPr>
                <w:b/>
              </w:rPr>
              <w:t>2100</w:t>
            </w:r>
          </w:p>
        </w:tc>
      </w:tr>
    </w:tbl>
    <w:p w:rsidR="00E64C12" w:rsidRPr="002B4D77" w:rsidRDefault="00E64C12" w:rsidP="00E64C12">
      <w:pPr>
        <w:rPr>
          <w:color w:val="00FF00"/>
        </w:rPr>
      </w:pPr>
    </w:p>
    <w:p w:rsidR="004D0D1E" w:rsidRDefault="004D0D1E" w:rsidP="00E64C12">
      <w:pPr>
        <w:pStyle w:val="ResimYazs"/>
      </w:pPr>
      <w:bookmarkStart w:id="28" w:name="_Toc289343990"/>
    </w:p>
    <w:p w:rsidR="00E64C12" w:rsidRPr="00F7463E" w:rsidRDefault="00E64C12" w:rsidP="00E64C12">
      <w:pPr>
        <w:pStyle w:val="ResimYazs"/>
      </w:pPr>
      <w:r w:rsidRPr="00F7463E">
        <w:lastRenderedPageBreak/>
        <w:t xml:space="preserve">Tablo </w:t>
      </w:r>
      <w:r w:rsidR="00E16C4C">
        <w:t>7</w:t>
      </w:r>
      <w:r>
        <w:t xml:space="preserve"> -</w:t>
      </w:r>
      <w:r w:rsidRPr="00F7463E">
        <w:t xml:space="preserve"> Spor Tesisleri</w:t>
      </w:r>
      <w:bookmarkEnd w:id="28"/>
    </w:p>
    <w:tbl>
      <w:tblPr>
        <w:tblStyle w:val="TabloZarif"/>
        <w:tblW w:w="5000" w:type="pct"/>
        <w:tblLook w:val="0200"/>
      </w:tblPr>
      <w:tblGrid>
        <w:gridCol w:w="2468"/>
        <w:gridCol w:w="2468"/>
        <w:gridCol w:w="2469"/>
        <w:gridCol w:w="2469"/>
      </w:tblGrid>
      <w:tr w:rsidR="00E64C12" w:rsidRPr="00F7463E" w:rsidTr="004207FF">
        <w:trPr>
          <w:trHeight w:val="504"/>
        </w:trPr>
        <w:tc>
          <w:tcPr>
            <w:tcW w:w="5000" w:type="pct"/>
            <w:gridSpan w:val="4"/>
            <w:vAlign w:val="center"/>
          </w:tcPr>
          <w:p w:rsidR="00E64C12" w:rsidRPr="00FC4A49" w:rsidRDefault="00E64C12" w:rsidP="00E64C12">
            <w:pPr>
              <w:spacing w:before="100" w:beforeAutospacing="1"/>
              <w:jc w:val="center"/>
              <w:rPr>
                <w:b/>
                <w:caps/>
              </w:rPr>
            </w:pPr>
            <w:r w:rsidRPr="00FC4A49">
              <w:rPr>
                <w:b/>
                <w:caps/>
              </w:rPr>
              <w:t>Spor Tesisleri</w:t>
            </w:r>
          </w:p>
        </w:tc>
      </w:tr>
      <w:tr w:rsidR="00E64C12" w:rsidRPr="00F7463E" w:rsidTr="00693242">
        <w:tc>
          <w:tcPr>
            <w:tcW w:w="1250" w:type="pct"/>
          </w:tcPr>
          <w:p w:rsidR="00E64C12" w:rsidRPr="001B06C7" w:rsidRDefault="00E64C12" w:rsidP="00E64C12">
            <w:pPr>
              <w:spacing w:before="100" w:beforeAutospacing="1"/>
              <w:rPr>
                <w:b/>
              </w:rPr>
            </w:pPr>
            <w:r w:rsidRPr="001B06C7">
              <w:rPr>
                <w:b/>
              </w:rPr>
              <w:t>Bölümler</w:t>
            </w:r>
          </w:p>
        </w:tc>
        <w:tc>
          <w:tcPr>
            <w:tcW w:w="1250" w:type="pct"/>
          </w:tcPr>
          <w:p w:rsidR="00E64C12" w:rsidRPr="001B06C7" w:rsidRDefault="00E64C12" w:rsidP="00E64C12">
            <w:pPr>
              <w:spacing w:before="100" w:beforeAutospacing="1"/>
              <w:jc w:val="center"/>
              <w:rPr>
                <w:b/>
              </w:rPr>
            </w:pPr>
            <w:r w:rsidRPr="001B06C7">
              <w:rPr>
                <w:b/>
              </w:rPr>
              <w:t>Sayısı (Adet)</w:t>
            </w:r>
          </w:p>
        </w:tc>
        <w:tc>
          <w:tcPr>
            <w:tcW w:w="1250" w:type="pct"/>
          </w:tcPr>
          <w:p w:rsidR="00E64C12" w:rsidRPr="001B06C7" w:rsidRDefault="00E64C12" w:rsidP="00E64C12">
            <w:pPr>
              <w:spacing w:before="100" w:beforeAutospacing="1"/>
              <w:jc w:val="center"/>
              <w:rPr>
                <w:b/>
              </w:rPr>
            </w:pPr>
            <w:r w:rsidRPr="001B06C7">
              <w:rPr>
                <w:b/>
              </w:rPr>
              <w:t>Alanı (m</w:t>
            </w:r>
            <w:r w:rsidRPr="001B06C7">
              <w:rPr>
                <w:b/>
                <w:vertAlign w:val="superscript"/>
              </w:rPr>
              <w:t>2</w:t>
            </w:r>
            <w:r w:rsidRPr="001B06C7">
              <w:rPr>
                <w:b/>
              </w:rPr>
              <w:t>)</w:t>
            </w:r>
          </w:p>
        </w:tc>
        <w:tc>
          <w:tcPr>
            <w:tcW w:w="1250" w:type="pct"/>
          </w:tcPr>
          <w:p w:rsidR="00E64C12" w:rsidRPr="001B06C7" w:rsidRDefault="00E64C12" w:rsidP="00E64C12">
            <w:pPr>
              <w:spacing w:before="100" w:beforeAutospacing="1"/>
              <w:jc w:val="center"/>
            </w:pPr>
            <w:r w:rsidRPr="001B06C7">
              <w:t>Açıklamalar</w:t>
            </w:r>
          </w:p>
        </w:tc>
      </w:tr>
      <w:tr w:rsidR="00E64C12" w:rsidRPr="00F7463E" w:rsidTr="00693242">
        <w:tc>
          <w:tcPr>
            <w:tcW w:w="1250" w:type="pct"/>
          </w:tcPr>
          <w:p w:rsidR="00E64C12" w:rsidRPr="001B06C7" w:rsidRDefault="00E64C12" w:rsidP="00E64C12">
            <w:r w:rsidRPr="001B06C7">
              <w:t>Kapalı Spor Tesisleri</w:t>
            </w:r>
          </w:p>
        </w:tc>
        <w:tc>
          <w:tcPr>
            <w:tcW w:w="1250" w:type="pct"/>
          </w:tcPr>
          <w:p w:rsidR="00E64C12" w:rsidRPr="001B06C7" w:rsidRDefault="00E64C12" w:rsidP="00E64C12">
            <w:pPr>
              <w:spacing w:before="100" w:beforeAutospacing="1"/>
              <w:jc w:val="center"/>
            </w:pPr>
            <w:r w:rsidRPr="001B06C7">
              <w:t>2</w:t>
            </w:r>
          </w:p>
        </w:tc>
        <w:tc>
          <w:tcPr>
            <w:tcW w:w="1250" w:type="pct"/>
          </w:tcPr>
          <w:p w:rsidR="00E64C12" w:rsidRPr="001B06C7" w:rsidRDefault="00E64C12" w:rsidP="00E64C12">
            <w:pPr>
              <w:spacing w:before="100" w:beforeAutospacing="1"/>
              <w:jc w:val="center"/>
            </w:pPr>
            <w:r w:rsidRPr="001B06C7">
              <w:t>19</w:t>
            </w:r>
            <w:r w:rsidR="001B06C7">
              <w:t>.</w:t>
            </w:r>
            <w:r w:rsidRPr="001B06C7">
              <w:t>200</w:t>
            </w:r>
          </w:p>
        </w:tc>
        <w:tc>
          <w:tcPr>
            <w:tcW w:w="1250" w:type="pct"/>
          </w:tcPr>
          <w:p w:rsidR="00E64C12" w:rsidRPr="001B06C7" w:rsidRDefault="00E64C12" w:rsidP="00E64C12">
            <w:pPr>
              <w:spacing w:before="100" w:beforeAutospacing="1"/>
              <w:rPr>
                <w:sz w:val="20"/>
                <w:szCs w:val="20"/>
              </w:rPr>
            </w:pPr>
            <w:r w:rsidRPr="001B06C7">
              <w:rPr>
                <w:sz w:val="20"/>
                <w:szCs w:val="20"/>
              </w:rPr>
              <w:t>Olimpik kapalı yüzme havuzu-Çadır Tipi Kapalı Spor Salonu</w:t>
            </w:r>
          </w:p>
        </w:tc>
      </w:tr>
      <w:tr w:rsidR="00E64C12" w:rsidRPr="00F7463E" w:rsidTr="00693242">
        <w:tc>
          <w:tcPr>
            <w:tcW w:w="1250" w:type="pct"/>
          </w:tcPr>
          <w:p w:rsidR="00E64C12" w:rsidRPr="001B06C7" w:rsidRDefault="00E64C12" w:rsidP="00E64C12">
            <w:r w:rsidRPr="001B06C7">
              <w:t>Açık Spor Tesisleri</w:t>
            </w:r>
          </w:p>
        </w:tc>
        <w:tc>
          <w:tcPr>
            <w:tcW w:w="1250" w:type="pct"/>
          </w:tcPr>
          <w:p w:rsidR="00E64C12" w:rsidRPr="001B06C7" w:rsidRDefault="00E64C12" w:rsidP="00E64C12">
            <w:pPr>
              <w:spacing w:before="100" w:beforeAutospacing="1"/>
              <w:jc w:val="center"/>
            </w:pPr>
            <w:r w:rsidRPr="001B06C7">
              <w:t>8</w:t>
            </w:r>
          </w:p>
        </w:tc>
        <w:tc>
          <w:tcPr>
            <w:tcW w:w="1250" w:type="pct"/>
          </w:tcPr>
          <w:p w:rsidR="00E64C12" w:rsidRPr="001B06C7" w:rsidRDefault="00E64C12" w:rsidP="00E64C12">
            <w:pPr>
              <w:spacing w:before="100" w:beforeAutospacing="1"/>
              <w:jc w:val="center"/>
            </w:pPr>
            <w:r w:rsidRPr="001B06C7">
              <w:t>14</w:t>
            </w:r>
            <w:r w:rsidR="001B06C7">
              <w:t>.</w:t>
            </w:r>
            <w:r w:rsidRPr="001B06C7">
              <w:t>900</w:t>
            </w:r>
          </w:p>
        </w:tc>
        <w:tc>
          <w:tcPr>
            <w:tcW w:w="1250" w:type="pct"/>
          </w:tcPr>
          <w:p w:rsidR="00E64C12" w:rsidRPr="001B06C7" w:rsidRDefault="00E64C12" w:rsidP="00E64C12">
            <w:pPr>
              <w:spacing w:before="100" w:beforeAutospacing="1"/>
              <w:rPr>
                <w:sz w:val="20"/>
                <w:szCs w:val="20"/>
              </w:rPr>
            </w:pPr>
            <w:proofErr w:type="spellStart"/>
            <w:r w:rsidRPr="001B06C7">
              <w:rPr>
                <w:sz w:val="20"/>
                <w:szCs w:val="20"/>
              </w:rPr>
              <w:t>Teniskortlar</w:t>
            </w:r>
            <w:proofErr w:type="spellEnd"/>
            <w:r w:rsidRPr="001B06C7">
              <w:rPr>
                <w:sz w:val="20"/>
                <w:szCs w:val="20"/>
              </w:rPr>
              <w:t xml:space="preserve">, basketbol sahaları, </w:t>
            </w:r>
            <w:proofErr w:type="spellStart"/>
            <w:r w:rsidRPr="001B06C7">
              <w:rPr>
                <w:sz w:val="20"/>
                <w:szCs w:val="20"/>
              </w:rPr>
              <w:t>halısahalar</w:t>
            </w:r>
            <w:proofErr w:type="spellEnd"/>
            <w:r w:rsidRPr="001B06C7">
              <w:rPr>
                <w:sz w:val="20"/>
                <w:szCs w:val="20"/>
              </w:rPr>
              <w:t xml:space="preserve"> vb.</w:t>
            </w:r>
          </w:p>
        </w:tc>
      </w:tr>
      <w:tr w:rsidR="00E64C12" w:rsidRPr="00F7463E" w:rsidTr="00693242">
        <w:tc>
          <w:tcPr>
            <w:tcW w:w="1250" w:type="pct"/>
          </w:tcPr>
          <w:p w:rsidR="00E64C12" w:rsidRPr="001B06C7" w:rsidRDefault="00E64C12" w:rsidP="00E64C12">
            <w:pPr>
              <w:spacing w:before="100" w:beforeAutospacing="1"/>
            </w:pPr>
            <w:r w:rsidRPr="001B06C7">
              <w:t>Toplam</w:t>
            </w:r>
          </w:p>
        </w:tc>
        <w:tc>
          <w:tcPr>
            <w:tcW w:w="1250" w:type="pct"/>
          </w:tcPr>
          <w:p w:rsidR="00E64C12" w:rsidRPr="001B06C7" w:rsidRDefault="00E64C12" w:rsidP="00E64C12">
            <w:pPr>
              <w:spacing w:before="100" w:beforeAutospacing="1"/>
              <w:jc w:val="center"/>
            </w:pPr>
            <w:r w:rsidRPr="001B06C7">
              <w:t>10</w:t>
            </w:r>
          </w:p>
        </w:tc>
        <w:tc>
          <w:tcPr>
            <w:tcW w:w="1250" w:type="pct"/>
          </w:tcPr>
          <w:p w:rsidR="00E64C12" w:rsidRPr="001B06C7" w:rsidRDefault="00E64C12" w:rsidP="00E64C12">
            <w:pPr>
              <w:spacing w:before="100" w:beforeAutospacing="1"/>
              <w:jc w:val="center"/>
            </w:pPr>
            <w:r w:rsidRPr="001B06C7">
              <w:t>34</w:t>
            </w:r>
            <w:r w:rsidR="001B06C7">
              <w:t>.</w:t>
            </w:r>
            <w:r w:rsidRPr="001B06C7">
              <w:t>100</w:t>
            </w:r>
          </w:p>
        </w:tc>
        <w:tc>
          <w:tcPr>
            <w:tcW w:w="1250" w:type="pct"/>
          </w:tcPr>
          <w:p w:rsidR="00E64C12" w:rsidRPr="001B06C7" w:rsidRDefault="00E64C12" w:rsidP="00E64C12">
            <w:pPr>
              <w:spacing w:before="100" w:beforeAutospacing="1"/>
              <w:jc w:val="center"/>
            </w:pPr>
          </w:p>
        </w:tc>
      </w:tr>
    </w:tbl>
    <w:p w:rsidR="00E64C12" w:rsidRDefault="00E64C12" w:rsidP="007627A0">
      <w:pPr>
        <w:rPr>
          <w:sz w:val="20"/>
          <w:szCs w:val="20"/>
        </w:rPr>
      </w:pPr>
    </w:p>
    <w:p w:rsidR="00E64C12" w:rsidRDefault="00E64C12" w:rsidP="007627A0">
      <w:pPr>
        <w:rPr>
          <w:sz w:val="20"/>
          <w:szCs w:val="20"/>
        </w:rPr>
      </w:pPr>
    </w:p>
    <w:p w:rsidR="00E64C12" w:rsidRDefault="00E64C12" w:rsidP="007627A0">
      <w:pPr>
        <w:rPr>
          <w:sz w:val="20"/>
          <w:szCs w:val="20"/>
        </w:rPr>
      </w:pPr>
    </w:p>
    <w:p w:rsidR="00E64C12" w:rsidRPr="00F7463E" w:rsidRDefault="00E64C12" w:rsidP="00E64C12">
      <w:pPr>
        <w:pStyle w:val="ResimYazs"/>
        <w:rPr>
          <w:b w:val="0"/>
        </w:rPr>
      </w:pPr>
      <w:bookmarkStart w:id="29" w:name="_Toc289343991"/>
      <w:r w:rsidRPr="00F7463E">
        <w:t xml:space="preserve">Tablo </w:t>
      </w:r>
      <w:r w:rsidR="00E16C4C">
        <w:t>8</w:t>
      </w:r>
      <w:r w:rsidRPr="00F7463E">
        <w:t xml:space="preserve"> - Toplantı-Konferans Salonları</w:t>
      </w:r>
      <w:bookmarkEnd w:id="29"/>
    </w:p>
    <w:tbl>
      <w:tblPr>
        <w:tblStyle w:val="TabloZarif"/>
        <w:tblW w:w="5000" w:type="pct"/>
        <w:tblLook w:val="0200"/>
      </w:tblPr>
      <w:tblGrid>
        <w:gridCol w:w="2468"/>
        <w:gridCol w:w="3707"/>
        <w:gridCol w:w="3699"/>
      </w:tblGrid>
      <w:tr w:rsidR="00E64C12" w:rsidRPr="00F7463E" w:rsidTr="00E16C4C">
        <w:trPr>
          <w:trHeight w:val="504"/>
        </w:trPr>
        <w:tc>
          <w:tcPr>
            <w:tcW w:w="5000" w:type="pct"/>
            <w:gridSpan w:val="3"/>
            <w:vAlign w:val="center"/>
          </w:tcPr>
          <w:p w:rsidR="00E64C12" w:rsidRPr="00FC4A49" w:rsidRDefault="00E64C12" w:rsidP="00E64C12">
            <w:pPr>
              <w:spacing w:before="100" w:beforeAutospacing="1"/>
              <w:jc w:val="center"/>
              <w:rPr>
                <w:b/>
                <w:caps/>
              </w:rPr>
            </w:pPr>
            <w:r w:rsidRPr="00FC4A49">
              <w:rPr>
                <w:b/>
                <w:caps/>
              </w:rPr>
              <w:t>Toplantı-Konferans Salonları</w:t>
            </w:r>
          </w:p>
        </w:tc>
      </w:tr>
      <w:tr w:rsidR="003A4A1A" w:rsidRPr="00F7463E" w:rsidTr="00693242">
        <w:tc>
          <w:tcPr>
            <w:tcW w:w="1250" w:type="pct"/>
          </w:tcPr>
          <w:p w:rsidR="003A4A1A" w:rsidRPr="003A4A1A" w:rsidRDefault="003A4A1A" w:rsidP="00E64C12">
            <w:pPr>
              <w:spacing w:before="100" w:beforeAutospacing="1"/>
              <w:rPr>
                <w:b/>
              </w:rPr>
            </w:pPr>
            <w:r w:rsidRPr="003A4A1A">
              <w:rPr>
                <w:b/>
              </w:rPr>
              <w:t>Kapasitesi</w:t>
            </w:r>
          </w:p>
        </w:tc>
        <w:tc>
          <w:tcPr>
            <w:tcW w:w="1877" w:type="pct"/>
          </w:tcPr>
          <w:p w:rsidR="003A4A1A" w:rsidRPr="003A4A1A" w:rsidRDefault="003A4A1A" w:rsidP="00E64C12">
            <w:pPr>
              <w:spacing w:before="100" w:beforeAutospacing="1"/>
              <w:jc w:val="center"/>
              <w:rPr>
                <w:b/>
              </w:rPr>
            </w:pPr>
            <w:r w:rsidRPr="003A4A1A">
              <w:rPr>
                <w:b/>
              </w:rPr>
              <w:t>Toplantı Salonu</w:t>
            </w:r>
          </w:p>
        </w:tc>
        <w:tc>
          <w:tcPr>
            <w:tcW w:w="1873" w:type="pct"/>
          </w:tcPr>
          <w:p w:rsidR="003A4A1A" w:rsidRPr="003A4A1A" w:rsidRDefault="003A4A1A" w:rsidP="00E64C12">
            <w:pPr>
              <w:spacing w:before="100" w:beforeAutospacing="1"/>
              <w:jc w:val="center"/>
              <w:rPr>
                <w:b/>
              </w:rPr>
            </w:pPr>
            <w:r w:rsidRPr="003A4A1A">
              <w:rPr>
                <w:b/>
              </w:rPr>
              <w:t>Konferans Salonu</w:t>
            </w:r>
          </w:p>
        </w:tc>
      </w:tr>
      <w:tr w:rsidR="003A4A1A" w:rsidRPr="00F7463E" w:rsidTr="00693242">
        <w:tc>
          <w:tcPr>
            <w:tcW w:w="1250" w:type="pct"/>
          </w:tcPr>
          <w:p w:rsidR="003A4A1A" w:rsidRPr="003A4A1A" w:rsidRDefault="003A4A1A" w:rsidP="00E64C12">
            <w:r w:rsidRPr="003A4A1A">
              <w:t>0–50 Kişilik</w:t>
            </w:r>
          </w:p>
        </w:tc>
        <w:tc>
          <w:tcPr>
            <w:tcW w:w="1877" w:type="pct"/>
          </w:tcPr>
          <w:p w:rsidR="003A4A1A" w:rsidRPr="003A4A1A" w:rsidRDefault="003A4A1A" w:rsidP="00E64C12">
            <w:pPr>
              <w:tabs>
                <w:tab w:val="center" w:pos="1119"/>
                <w:tab w:val="right" w:pos="2238"/>
              </w:tabs>
              <w:spacing w:before="100" w:beforeAutospacing="1"/>
              <w:jc w:val="center"/>
            </w:pPr>
            <w:r w:rsidRPr="003A4A1A">
              <w:t>24</w:t>
            </w:r>
          </w:p>
        </w:tc>
        <w:tc>
          <w:tcPr>
            <w:tcW w:w="1873" w:type="pct"/>
          </w:tcPr>
          <w:p w:rsidR="003A4A1A" w:rsidRPr="003A4A1A" w:rsidRDefault="003A4A1A" w:rsidP="00E64C12">
            <w:pPr>
              <w:spacing w:before="100" w:beforeAutospacing="1"/>
              <w:jc w:val="center"/>
            </w:pPr>
            <w:r>
              <w:t>-</w:t>
            </w:r>
          </w:p>
        </w:tc>
      </w:tr>
      <w:tr w:rsidR="003A4A1A" w:rsidRPr="00F7463E" w:rsidTr="00693242">
        <w:tc>
          <w:tcPr>
            <w:tcW w:w="1250" w:type="pct"/>
          </w:tcPr>
          <w:p w:rsidR="003A4A1A" w:rsidRPr="003A4A1A" w:rsidRDefault="003A4A1A" w:rsidP="00E64C12">
            <w:r w:rsidRPr="003A4A1A">
              <w:t>51–75 Kişilik</w:t>
            </w:r>
          </w:p>
        </w:tc>
        <w:tc>
          <w:tcPr>
            <w:tcW w:w="1877" w:type="pct"/>
          </w:tcPr>
          <w:p w:rsidR="003A4A1A" w:rsidRPr="003A4A1A" w:rsidRDefault="003A4A1A" w:rsidP="00E64C12">
            <w:pPr>
              <w:spacing w:before="100" w:beforeAutospacing="1"/>
              <w:jc w:val="center"/>
            </w:pPr>
            <w:r>
              <w:t>-</w:t>
            </w:r>
          </w:p>
        </w:tc>
        <w:tc>
          <w:tcPr>
            <w:tcW w:w="1873" w:type="pct"/>
          </w:tcPr>
          <w:p w:rsidR="003A4A1A" w:rsidRPr="003A4A1A" w:rsidRDefault="003A4A1A" w:rsidP="00E64C12">
            <w:pPr>
              <w:spacing w:before="100" w:beforeAutospacing="1"/>
              <w:jc w:val="center"/>
            </w:pPr>
            <w:r>
              <w:t>-</w:t>
            </w:r>
          </w:p>
        </w:tc>
      </w:tr>
      <w:tr w:rsidR="003A4A1A" w:rsidRPr="00F7463E" w:rsidTr="00693242">
        <w:tc>
          <w:tcPr>
            <w:tcW w:w="1250" w:type="pct"/>
          </w:tcPr>
          <w:p w:rsidR="003A4A1A" w:rsidRPr="003A4A1A" w:rsidRDefault="003A4A1A" w:rsidP="00E64C12">
            <w:r w:rsidRPr="003A4A1A">
              <w:t>76–100 Kişilik</w:t>
            </w:r>
          </w:p>
        </w:tc>
        <w:tc>
          <w:tcPr>
            <w:tcW w:w="1877" w:type="pct"/>
          </w:tcPr>
          <w:p w:rsidR="003A4A1A" w:rsidRPr="003A4A1A" w:rsidRDefault="003A4A1A" w:rsidP="00E64C12">
            <w:pPr>
              <w:spacing w:before="100" w:beforeAutospacing="1"/>
              <w:jc w:val="center"/>
            </w:pPr>
            <w:r>
              <w:t>-</w:t>
            </w:r>
          </w:p>
        </w:tc>
        <w:tc>
          <w:tcPr>
            <w:tcW w:w="1873" w:type="pct"/>
          </w:tcPr>
          <w:p w:rsidR="003A4A1A" w:rsidRPr="003A4A1A" w:rsidRDefault="003A4A1A" w:rsidP="00E64C12">
            <w:pPr>
              <w:spacing w:before="100" w:beforeAutospacing="1"/>
              <w:jc w:val="center"/>
            </w:pPr>
            <w:r w:rsidRPr="003A4A1A">
              <w:t>-</w:t>
            </w:r>
          </w:p>
        </w:tc>
      </w:tr>
      <w:tr w:rsidR="003A4A1A" w:rsidRPr="00F7463E" w:rsidTr="00693242">
        <w:tc>
          <w:tcPr>
            <w:tcW w:w="1250" w:type="pct"/>
          </w:tcPr>
          <w:p w:rsidR="003A4A1A" w:rsidRPr="003A4A1A" w:rsidRDefault="003A4A1A" w:rsidP="00E64C12">
            <w:r w:rsidRPr="003A4A1A">
              <w:t>101–150 Kişilik</w:t>
            </w:r>
          </w:p>
        </w:tc>
        <w:tc>
          <w:tcPr>
            <w:tcW w:w="1877" w:type="pct"/>
          </w:tcPr>
          <w:p w:rsidR="003A4A1A" w:rsidRPr="003A4A1A" w:rsidRDefault="003A4A1A" w:rsidP="00E64C12">
            <w:pPr>
              <w:spacing w:before="100" w:beforeAutospacing="1"/>
              <w:jc w:val="center"/>
            </w:pPr>
            <w:r>
              <w:t>-</w:t>
            </w:r>
          </w:p>
        </w:tc>
        <w:tc>
          <w:tcPr>
            <w:tcW w:w="1873" w:type="pct"/>
          </w:tcPr>
          <w:p w:rsidR="003A4A1A" w:rsidRPr="003A4A1A" w:rsidRDefault="003A4A1A" w:rsidP="00E64C12">
            <w:pPr>
              <w:spacing w:before="100" w:beforeAutospacing="1"/>
              <w:jc w:val="center"/>
            </w:pPr>
            <w:r w:rsidRPr="003A4A1A">
              <w:t>2</w:t>
            </w:r>
          </w:p>
        </w:tc>
      </w:tr>
      <w:tr w:rsidR="003A4A1A" w:rsidRPr="00F7463E" w:rsidTr="00693242">
        <w:tc>
          <w:tcPr>
            <w:tcW w:w="1250" w:type="pct"/>
          </w:tcPr>
          <w:p w:rsidR="003A4A1A" w:rsidRPr="003A4A1A" w:rsidRDefault="003A4A1A" w:rsidP="00E64C12">
            <w:r w:rsidRPr="003A4A1A">
              <w:t>151–250 Kişilik</w:t>
            </w:r>
          </w:p>
        </w:tc>
        <w:tc>
          <w:tcPr>
            <w:tcW w:w="1877" w:type="pct"/>
          </w:tcPr>
          <w:p w:rsidR="003A4A1A" w:rsidRPr="003A4A1A" w:rsidRDefault="003A4A1A" w:rsidP="00E64C12">
            <w:pPr>
              <w:spacing w:before="100" w:beforeAutospacing="1"/>
              <w:jc w:val="center"/>
            </w:pPr>
            <w:r>
              <w:t>-</w:t>
            </w:r>
          </w:p>
        </w:tc>
        <w:tc>
          <w:tcPr>
            <w:tcW w:w="1873" w:type="pct"/>
          </w:tcPr>
          <w:p w:rsidR="003A4A1A" w:rsidRPr="003A4A1A" w:rsidRDefault="003A4A1A" w:rsidP="00E64C12">
            <w:pPr>
              <w:spacing w:before="100" w:beforeAutospacing="1"/>
              <w:jc w:val="center"/>
            </w:pPr>
            <w:r w:rsidRPr="003A4A1A">
              <w:t>3</w:t>
            </w:r>
          </w:p>
        </w:tc>
      </w:tr>
      <w:tr w:rsidR="003A4A1A" w:rsidRPr="00F7463E" w:rsidTr="00693242">
        <w:tc>
          <w:tcPr>
            <w:tcW w:w="1250" w:type="pct"/>
          </w:tcPr>
          <w:p w:rsidR="003A4A1A" w:rsidRPr="003A4A1A" w:rsidRDefault="003A4A1A" w:rsidP="00E64C12">
            <w:r w:rsidRPr="003A4A1A">
              <w:t>251–Üzeri Kişilik</w:t>
            </w:r>
          </w:p>
        </w:tc>
        <w:tc>
          <w:tcPr>
            <w:tcW w:w="1877" w:type="pct"/>
          </w:tcPr>
          <w:p w:rsidR="003A4A1A" w:rsidRPr="003A4A1A" w:rsidRDefault="003A4A1A" w:rsidP="00E64C12">
            <w:pPr>
              <w:spacing w:before="100" w:beforeAutospacing="1"/>
              <w:jc w:val="center"/>
            </w:pPr>
            <w:r>
              <w:t>-</w:t>
            </w:r>
          </w:p>
        </w:tc>
        <w:tc>
          <w:tcPr>
            <w:tcW w:w="1873" w:type="pct"/>
          </w:tcPr>
          <w:p w:rsidR="003A4A1A" w:rsidRPr="003A4A1A" w:rsidRDefault="003A4A1A" w:rsidP="00E64C12">
            <w:pPr>
              <w:spacing w:before="100" w:beforeAutospacing="1"/>
              <w:jc w:val="center"/>
            </w:pPr>
            <w:r w:rsidRPr="003A4A1A">
              <w:t>2</w:t>
            </w:r>
          </w:p>
        </w:tc>
      </w:tr>
      <w:tr w:rsidR="003A4A1A" w:rsidRPr="00F7463E" w:rsidTr="00693242">
        <w:tc>
          <w:tcPr>
            <w:tcW w:w="1250" w:type="pct"/>
          </w:tcPr>
          <w:p w:rsidR="003A4A1A" w:rsidRPr="003A4A1A" w:rsidRDefault="003A4A1A" w:rsidP="00E64C12">
            <w:pPr>
              <w:spacing w:before="100" w:beforeAutospacing="1"/>
              <w:rPr>
                <w:b/>
              </w:rPr>
            </w:pPr>
            <w:r w:rsidRPr="003A4A1A">
              <w:rPr>
                <w:b/>
              </w:rPr>
              <w:t>Toplam</w:t>
            </w:r>
          </w:p>
        </w:tc>
        <w:tc>
          <w:tcPr>
            <w:tcW w:w="1877" w:type="pct"/>
          </w:tcPr>
          <w:p w:rsidR="003A4A1A" w:rsidRPr="00501527" w:rsidRDefault="003A4A1A" w:rsidP="00E64C12">
            <w:pPr>
              <w:spacing w:before="100" w:beforeAutospacing="1"/>
              <w:jc w:val="center"/>
              <w:rPr>
                <w:b/>
              </w:rPr>
            </w:pPr>
            <w:r w:rsidRPr="00501527">
              <w:rPr>
                <w:b/>
              </w:rPr>
              <w:t>24</w:t>
            </w:r>
          </w:p>
        </w:tc>
        <w:tc>
          <w:tcPr>
            <w:tcW w:w="1873" w:type="pct"/>
          </w:tcPr>
          <w:p w:rsidR="003A4A1A" w:rsidRPr="00501527" w:rsidRDefault="003A4A1A" w:rsidP="00E64C12">
            <w:pPr>
              <w:spacing w:before="100" w:beforeAutospacing="1"/>
              <w:jc w:val="center"/>
              <w:rPr>
                <w:b/>
              </w:rPr>
            </w:pPr>
            <w:r w:rsidRPr="00501527">
              <w:rPr>
                <w:b/>
              </w:rPr>
              <w:t>7</w:t>
            </w:r>
          </w:p>
        </w:tc>
      </w:tr>
    </w:tbl>
    <w:p w:rsidR="00E64C12" w:rsidRDefault="00E64C12" w:rsidP="007627A0">
      <w:pPr>
        <w:rPr>
          <w:sz w:val="20"/>
          <w:szCs w:val="20"/>
        </w:rPr>
      </w:pPr>
    </w:p>
    <w:p w:rsidR="00E64C12" w:rsidRDefault="00E64C12" w:rsidP="007627A0">
      <w:pPr>
        <w:rPr>
          <w:sz w:val="20"/>
          <w:szCs w:val="20"/>
        </w:rPr>
      </w:pPr>
    </w:p>
    <w:p w:rsidR="004F1C5D" w:rsidRDefault="004F1C5D" w:rsidP="003971E6">
      <w:pPr>
        <w:pStyle w:val="ResimYazs"/>
      </w:pPr>
      <w:bookmarkStart w:id="30" w:name="_Toc289343992"/>
    </w:p>
    <w:p w:rsidR="0075091A" w:rsidRDefault="003971E6" w:rsidP="003971E6">
      <w:pPr>
        <w:pStyle w:val="ResimYazs"/>
        <w:rPr>
          <w:b w:val="0"/>
          <w:color w:val="FF0000"/>
        </w:rPr>
      </w:pPr>
      <w:r>
        <w:t xml:space="preserve">Tablo </w:t>
      </w:r>
      <w:r w:rsidR="00E16C4C">
        <w:t>9</w:t>
      </w:r>
      <w:r>
        <w:t xml:space="preserve"> - </w:t>
      </w:r>
      <w:r w:rsidRPr="003971E6">
        <w:t>Diğer Sosyal Faaliyetler</w:t>
      </w:r>
      <w:bookmarkEnd w:id="30"/>
    </w:p>
    <w:tbl>
      <w:tblPr>
        <w:tblStyle w:val="TabloZarif"/>
        <w:tblW w:w="5000" w:type="pct"/>
        <w:tblLook w:val="0600"/>
      </w:tblPr>
      <w:tblGrid>
        <w:gridCol w:w="4301"/>
        <w:gridCol w:w="2856"/>
        <w:gridCol w:w="2717"/>
      </w:tblGrid>
      <w:tr w:rsidR="0075091A" w:rsidRPr="001B22A9" w:rsidTr="00E16C4C">
        <w:trPr>
          <w:trHeight w:val="504"/>
        </w:trPr>
        <w:tc>
          <w:tcPr>
            <w:tcW w:w="5000" w:type="pct"/>
            <w:gridSpan w:val="3"/>
            <w:vAlign w:val="center"/>
          </w:tcPr>
          <w:p w:rsidR="0075091A" w:rsidRPr="00FC4A49" w:rsidRDefault="0075091A" w:rsidP="00705415">
            <w:pPr>
              <w:spacing w:before="100" w:beforeAutospacing="1"/>
              <w:jc w:val="center"/>
              <w:rPr>
                <w:b/>
                <w:caps/>
              </w:rPr>
            </w:pPr>
            <w:r w:rsidRPr="00FC4A49">
              <w:rPr>
                <w:b/>
                <w:caps/>
              </w:rPr>
              <w:t>Diğer Sosyal Faaliyetler</w:t>
            </w:r>
          </w:p>
        </w:tc>
      </w:tr>
      <w:tr w:rsidR="00501527" w:rsidRPr="001B22A9" w:rsidTr="00693242">
        <w:tc>
          <w:tcPr>
            <w:tcW w:w="2178" w:type="pct"/>
          </w:tcPr>
          <w:p w:rsidR="00501527" w:rsidRPr="00501527" w:rsidRDefault="00501527" w:rsidP="00705415">
            <w:pPr>
              <w:spacing w:before="100" w:beforeAutospacing="1"/>
              <w:rPr>
                <w:b/>
              </w:rPr>
            </w:pPr>
            <w:r w:rsidRPr="00501527">
              <w:rPr>
                <w:b/>
              </w:rPr>
              <w:t>Bölümler</w:t>
            </w:r>
          </w:p>
        </w:tc>
        <w:tc>
          <w:tcPr>
            <w:tcW w:w="1446" w:type="pct"/>
          </w:tcPr>
          <w:p w:rsidR="00501527" w:rsidRPr="00501527" w:rsidRDefault="00501527" w:rsidP="00705415">
            <w:pPr>
              <w:spacing w:before="100" w:beforeAutospacing="1"/>
              <w:rPr>
                <w:b/>
              </w:rPr>
            </w:pPr>
            <w:r w:rsidRPr="00501527">
              <w:rPr>
                <w:b/>
              </w:rPr>
              <w:t>Sayısı</w:t>
            </w:r>
          </w:p>
        </w:tc>
        <w:tc>
          <w:tcPr>
            <w:tcW w:w="1376" w:type="pct"/>
          </w:tcPr>
          <w:p w:rsidR="00501527" w:rsidRPr="00501527" w:rsidRDefault="00501527" w:rsidP="00705415">
            <w:pPr>
              <w:spacing w:before="100" w:beforeAutospacing="1"/>
              <w:rPr>
                <w:b/>
              </w:rPr>
            </w:pPr>
            <w:r w:rsidRPr="00501527">
              <w:rPr>
                <w:b/>
              </w:rPr>
              <w:t>Üye Sayısı</w:t>
            </w:r>
          </w:p>
        </w:tc>
      </w:tr>
      <w:tr w:rsidR="00501527" w:rsidRPr="001B22A9" w:rsidTr="00693242">
        <w:tc>
          <w:tcPr>
            <w:tcW w:w="2178" w:type="pct"/>
          </w:tcPr>
          <w:p w:rsidR="00501527" w:rsidRPr="00A04520" w:rsidRDefault="00501527" w:rsidP="00692E08">
            <w:pPr>
              <w:jc w:val="right"/>
              <w:rPr>
                <w:b/>
                <w:sz w:val="22"/>
                <w:szCs w:val="22"/>
              </w:rPr>
            </w:pPr>
            <w:r w:rsidRPr="00A04520">
              <w:rPr>
                <w:sz w:val="22"/>
                <w:szCs w:val="22"/>
              </w:rPr>
              <w:t>Öğrenci Toplulukları</w:t>
            </w:r>
          </w:p>
        </w:tc>
        <w:tc>
          <w:tcPr>
            <w:tcW w:w="1446" w:type="pct"/>
          </w:tcPr>
          <w:p w:rsidR="00501527" w:rsidRPr="001B22A9" w:rsidRDefault="00501527" w:rsidP="00692E08">
            <w:pPr>
              <w:spacing w:before="100" w:beforeAutospacing="1"/>
              <w:jc w:val="right"/>
            </w:pPr>
            <w:r>
              <w:t>56</w:t>
            </w:r>
          </w:p>
        </w:tc>
        <w:tc>
          <w:tcPr>
            <w:tcW w:w="1376" w:type="pct"/>
          </w:tcPr>
          <w:p w:rsidR="00501527" w:rsidRPr="001B22A9" w:rsidRDefault="00501527" w:rsidP="00692E08">
            <w:pPr>
              <w:spacing w:before="100" w:beforeAutospacing="1"/>
              <w:jc w:val="right"/>
            </w:pPr>
            <w:r>
              <w:t>~5000</w:t>
            </w:r>
          </w:p>
        </w:tc>
      </w:tr>
      <w:tr w:rsidR="00501527" w:rsidRPr="001B22A9" w:rsidTr="00693242">
        <w:tc>
          <w:tcPr>
            <w:tcW w:w="2178" w:type="pct"/>
          </w:tcPr>
          <w:p w:rsidR="00501527" w:rsidRPr="00501527" w:rsidRDefault="00501527" w:rsidP="00692E08">
            <w:pPr>
              <w:spacing w:before="100" w:beforeAutospacing="1"/>
              <w:jc w:val="right"/>
              <w:rPr>
                <w:b/>
              </w:rPr>
            </w:pPr>
            <w:r w:rsidRPr="00501527">
              <w:rPr>
                <w:b/>
              </w:rPr>
              <w:t>Toplam</w:t>
            </w:r>
          </w:p>
        </w:tc>
        <w:tc>
          <w:tcPr>
            <w:tcW w:w="1446" w:type="pct"/>
          </w:tcPr>
          <w:p w:rsidR="00501527" w:rsidRPr="00AF71FD" w:rsidRDefault="00501527" w:rsidP="00692E08">
            <w:pPr>
              <w:spacing w:before="100" w:beforeAutospacing="1"/>
              <w:jc w:val="right"/>
              <w:rPr>
                <w:b/>
              </w:rPr>
            </w:pPr>
            <w:r>
              <w:rPr>
                <w:b/>
              </w:rPr>
              <w:t>56</w:t>
            </w:r>
          </w:p>
        </w:tc>
        <w:tc>
          <w:tcPr>
            <w:tcW w:w="1376" w:type="pct"/>
          </w:tcPr>
          <w:p w:rsidR="00501527" w:rsidRPr="00AF71FD" w:rsidRDefault="00501527" w:rsidP="00692E08">
            <w:pPr>
              <w:spacing w:before="100" w:beforeAutospacing="1"/>
              <w:jc w:val="right"/>
              <w:rPr>
                <w:b/>
              </w:rPr>
            </w:pPr>
            <w:r w:rsidRPr="00AF71FD">
              <w:rPr>
                <w:b/>
              </w:rPr>
              <w:t>~5</w:t>
            </w:r>
            <w:r>
              <w:rPr>
                <w:b/>
              </w:rPr>
              <w:t>0</w:t>
            </w:r>
            <w:r w:rsidRPr="00AF71FD">
              <w:rPr>
                <w:b/>
              </w:rPr>
              <w:t>00</w:t>
            </w:r>
          </w:p>
        </w:tc>
      </w:tr>
    </w:tbl>
    <w:p w:rsidR="00212278" w:rsidRDefault="00212278" w:rsidP="00212278">
      <w:pPr>
        <w:jc w:val="both"/>
        <w:rPr>
          <w:b/>
          <w:color w:val="FF0000"/>
        </w:rPr>
      </w:pPr>
    </w:p>
    <w:p w:rsidR="006A26C7" w:rsidRPr="00775DFB" w:rsidRDefault="00775DFB" w:rsidP="00212278">
      <w:pPr>
        <w:jc w:val="both"/>
        <w:rPr>
          <w:rFonts w:ascii="Verdana" w:hAnsi="Verdana"/>
          <w:b/>
        </w:rPr>
      </w:pPr>
      <w:r w:rsidRPr="00775DFB">
        <w:rPr>
          <w:rFonts w:ascii="Verdana" w:hAnsi="Verdana"/>
          <w:b/>
        </w:rPr>
        <w:t>1.5 – Hastane Alanları</w:t>
      </w:r>
    </w:p>
    <w:p w:rsidR="00501527" w:rsidRDefault="00501527" w:rsidP="00212278">
      <w:pPr>
        <w:pStyle w:val="ResimYazs"/>
      </w:pPr>
      <w:bookmarkStart w:id="31" w:name="_Toc289343993"/>
    </w:p>
    <w:p w:rsidR="001D7BA6" w:rsidRDefault="001D7BA6" w:rsidP="001D7BA6">
      <w:pPr>
        <w:pStyle w:val="ResimYazs"/>
      </w:pPr>
      <w:r>
        <w:t xml:space="preserve">Tablo </w:t>
      </w:r>
      <w:r w:rsidR="00CC69FA">
        <w:t>10</w:t>
      </w:r>
      <w:r>
        <w:t xml:space="preserve"> - </w:t>
      </w:r>
      <w:r w:rsidRPr="00212278">
        <w:t>Hastane Alanları</w:t>
      </w:r>
    </w:p>
    <w:tbl>
      <w:tblPr>
        <w:tblStyle w:val="TabloZarif"/>
        <w:tblW w:w="9900" w:type="dxa"/>
        <w:tblInd w:w="18" w:type="dxa"/>
        <w:tblLook w:val="0200"/>
      </w:tblPr>
      <w:tblGrid>
        <w:gridCol w:w="4320"/>
        <w:gridCol w:w="2790"/>
        <w:gridCol w:w="2790"/>
      </w:tblGrid>
      <w:tr w:rsidR="001D7BA6" w:rsidRPr="00C0147A" w:rsidTr="002E1F82">
        <w:trPr>
          <w:trHeight w:val="504"/>
        </w:trPr>
        <w:tc>
          <w:tcPr>
            <w:tcW w:w="4320" w:type="dxa"/>
          </w:tcPr>
          <w:p w:rsidR="001D7BA6" w:rsidRPr="00501527" w:rsidRDefault="001D7BA6" w:rsidP="00472F02">
            <w:pPr>
              <w:jc w:val="center"/>
              <w:rPr>
                <w:b/>
              </w:rPr>
            </w:pPr>
          </w:p>
          <w:p w:rsidR="001D7BA6" w:rsidRPr="00501527" w:rsidRDefault="001D7BA6" w:rsidP="00472F02">
            <w:pPr>
              <w:jc w:val="center"/>
              <w:rPr>
                <w:b/>
              </w:rPr>
            </w:pPr>
            <w:r w:rsidRPr="00501527">
              <w:rPr>
                <w:b/>
              </w:rPr>
              <w:t>Birim</w:t>
            </w:r>
          </w:p>
          <w:p w:rsidR="001D7BA6" w:rsidRPr="00501527" w:rsidRDefault="001D7BA6" w:rsidP="00472F02">
            <w:pPr>
              <w:jc w:val="center"/>
              <w:rPr>
                <w:b/>
              </w:rPr>
            </w:pPr>
          </w:p>
        </w:tc>
        <w:tc>
          <w:tcPr>
            <w:tcW w:w="2790" w:type="dxa"/>
          </w:tcPr>
          <w:p w:rsidR="001D7BA6" w:rsidRPr="00501527" w:rsidRDefault="001D7BA6" w:rsidP="00472F02">
            <w:pPr>
              <w:jc w:val="center"/>
              <w:rPr>
                <w:b/>
              </w:rPr>
            </w:pPr>
          </w:p>
          <w:p w:rsidR="001D7BA6" w:rsidRPr="00501527" w:rsidRDefault="001D7BA6" w:rsidP="00472F02">
            <w:pPr>
              <w:jc w:val="center"/>
              <w:rPr>
                <w:b/>
              </w:rPr>
            </w:pPr>
            <w:r w:rsidRPr="00501527">
              <w:rPr>
                <w:b/>
              </w:rPr>
              <w:t>Arsa Alanı (m</w:t>
            </w:r>
            <w:r w:rsidRPr="00501527">
              <w:rPr>
                <w:b/>
                <w:vertAlign w:val="superscript"/>
              </w:rPr>
              <w:t>2</w:t>
            </w:r>
            <w:r w:rsidRPr="00501527">
              <w:rPr>
                <w:b/>
              </w:rPr>
              <w:t>)</w:t>
            </w:r>
          </w:p>
        </w:tc>
        <w:tc>
          <w:tcPr>
            <w:tcW w:w="2790" w:type="dxa"/>
          </w:tcPr>
          <w:p w:rsidR="001D7BA6" w:rsidRPr="00501527" w:rsidRDefault="001D7BA6" w:rsidP="00472F02">
            <w:pPr>
              <w:jc w:val="center"/>
              <w:rPr>
                <w:b/>
              </w:rPr>
            </w:pPr>
          </w:p>
          <w:p w:rsidR="001D7BA6" w:rsidRPr="00501527" w:rsidRDefault="001D7BA6" w:rsidP="00472F02">
            <w:pPr>
              <w:jc w:val="center"/>
              <w:rPr>
                <w:b/>
              </w:rPr>
            </w:pPr>
            <w:r w:rsidRPr="00501527">
              <w:rPr>
                <w:b/>
              </w:rPr>
              <w:t>Kapalı Alan (m</w:t>
            </w:r>
            <w:r w:rsidRPr="00501527">
              <w:rPr>
                <w:b/>
                <w:vertAlign w:val="superscript"/>
              </w:rPr>
              <w:t>2</w:t>
            </w:r>
            <w:r w:rsidRPr="00501527">
              <w:rPr>
                <w:b/>
              </w:rPr>
              <w:t>)</w:t>
            </w:r>
          </w:p>
        </w:tc>
      </w:tr>
      <w:tr w:rsidR="001D7BA6" w:rsidRPr="00C0147A" w:rsidTr="002E1F82">
        <w:trPr>
          <w:trHeight w:val="288"/>
        </w:trPr>
        <w:tc>
          <w:tcPr>
            <w:tcW w:w="4320" w:type="dxa"/>
          </w:tcPr>
          <w:p w:rsidR="001D7BA6" w:rsidRPr="00501527" w:rsidRDefault="001D7BA6" w:rsidP="00472F02">
            <w:pPr>
              <w:jc w:val="both"/>
            </w:pPr>
            <w:r w:rsidRPr="00501527">
              <w:t>Plaza</w:t>
            </w:r>
          </w:p>
        </w:tc>
        <w:tc>
          <w:tcPr>
            <w:tcW w:w="2790" w:type="dxa"/>
          </w:tcPr>
          <w:p w:rsidR="001D7BA6" w:rsidRPr="00501527" w:rsidRDefault="001D7BA6" w:rsidP="00472F02">
            <w:pPr>
              <w:jc w:val="center"/>
            </w:pPr>
            <w:r w:rsidRPr="00501527">
              <w:t>9</w:t>
            </w:r>
            <w:r>
              <w:t>.</w:t>
            </w:r>
            <w:r w:rsidRPr="00501527">
              <w:t>100</w:t>
            </w:r>
          </w:p>
        </w:tc>
        <w:tc>
          <w:tcPr>
            <w:tcW w:w="2790" w:type="dxa"/>
          </w:tcPr>
          <w:p w:rsidR="001D7BA6" w:rsidRPr="00501527" w:rsidRDefault="001D7BA6" w:rsidP="00472F02">
            <w:pPr>
              <w:jc w:val="center"/>
            </w:pPr>
            <w:r w:rsidRPr="00501527">
              <w:t>53</w:t>
            </w:r>
            <w:r>
              <w:t>.</w:t>
            </w:r>
            <w:r w:rsidRPr="00501527">
              <w:t>560</w:t>
            </w:r>
          </w:p>
        </w:tc>
      </w:tr>
      <w:tr w:rsidR="001D7BA6" w:rsidRPr="00C0147A" w:rsidTr="002E1F82">
        <w:trPr>
          <w:trHeight w:val="288"/>
        </w:trPr>
        <w:tc>
          <w:tcPr>
            <w:tcW w:w="4320" w:type="dxa"/>
          </w:tcPr>
          <w:p w:rsidR="001D7BA6" w:rsidRPr="00501527" w:rsidRDefault="001D7BA6" w:rsidP="00472F02">
            <w:pPr>
              <w:jc w:val="both"/>
            </w:pPr>
            <w:r w:rsidRPr="00501527">
              <w:t>Poliklinikler</w:t>
            </w:r>
          </w:p>
        </w:tc>
        <w:tc>
          <w:tcPr>
            <w:tcW w:w="2790" w:type="dxa"/>
          </w:tcPr>
          <w:p w:rsidR="001D7BA6" w:rsidRPr="00501527" w:rsidRDefault="001D7BA6" w:rsidP="00472F02">
            <w:pPr>
              <w:jc w:val="center"/>
            </w:pPr>
            <w:r w:rsidRPr="00501527">
              <w:t>1</w:t>
            </w:r>
            <w:r>
              <w:t>.</w:t>
            </w:r>
            <w:r w:rsidRPr="00501527">
              <w:t>244</w:t>
            </w:r>
          </w:p>
        </w:tc>
        <w:tc>
          <w:tcPr>
            <w:tcW w:w="2790" w:type="dxa"/>
          </w:tcPr>
          <w:p w:rsidR="001D7BA6" w:rsidRPr="00501527" w:rsidRDefault="001D7BA6" w:rsidP="00472F02">
            <w:pPr>
              <w:jc w:val="center"/>
            </w:pPr>
            <w:r w:rsidRPr="00501527">
              <w:t>7</w:t>
            </w:r>
            <w:r>
              <w:t>.</w:t>
            </w:r>
            <w:r w:rsidRPr="00501527">
              <w:t>466</w:t>
            </w:r>
          </w:p>
        </w:tc>
      </w:tr>
      <w:tr w:rsidR="001D7BA6" w:rsidRPr="00C0147A" w:rsidTr="002E1F82">
        <w:trPr>
          <w:trHeight w:val="288"/>
        </w:trPr>
        <w:tc>
          <w:tcPr>
            <w:tcW w:w="4320" w:type="dxa"/>
          </w:tcPr>
          <w:p w:rsidR="001D7BA6" w:rsidRPr="00501527" w:rsidRDefault="001D7BA6" w:rsidP="00472F02">
            <w:pPr>
              <w:jc w:val="both"/>
            </w:pPr>
            <w:r w:rsidRPr="00501527">
              <w:t>Hayat Hastanesi</w:t>
            </w:r>
          </w:p>
        </w:tc>
        <w:tc>
          <w:tcPr>
            <w:tcW w:w="2790" w:type="dxa"/>
          </w:tcPr>
          <w:p w:rsidR="001D7BA6" w:rsidRPr="00501527" w:rsidRDefault="001D7BA6" w:rsidP="00472F02">
            <w:pPr>
              <w:jc w:val="center"/>
            </w:pPr>
            <w:r w:rsidRPr="00501527">
              <w:t>1</w:t>
            </w:r>
            <w:r>
              <w:t>.</w:t>
            </w:r>
            <w:r w:rsidRPr="00501527">
              <w:t>183</w:t>
            </w:r>
          </w:p>
        </w:tc>
        <w:tc>
          <w:tcPr>
            <w:tcW w:w="2790" w:type="dxa"/>
          </w:tcPr>
          <w:p w:rsidR="001D7BA6" w:rsidRPr="00501527" w:rsidRDefault="001D7BA6" w:rsidP="00472F02">
            <w:pPr>
              <w:jc w:val="center"/>
            </w:pPr>
            <w:r w:rsidRPr="00501527">
              <w:t>7</w:t>
            </w:r>
            <w:r>
              <w:t>.</w:t>
            </w:r>
            <w:r w:rsidRPr="00501527">
              <w:t>740</w:t>
            </w:r>
          </w:p>
        </w:tc>
      </w:tr>
      <w:tr w:rsidR="001D7BA6" w:rsidRPr="00C0147A" w:rsidTr="002E1F82">
        <w:trPr>
          <w:trHeight w:val="288"/>
        </w:trPr>
        <w:tc>
          <w:tcPr>
            <w:tcW w:w="4320" w:type="dxa"/>
          </w:tcPr>
          <w:p w:rsidR="001D7BA6" w:rsidRPr="00501527" w:rsidRDefault="001D7BA6" w:rsidP="00472F02">
            <w:pPr>
              <w:jc w:val="both"/>
            </w:pPr>
            <w:r w:rsidRPr="00501527">
              <w:t>Kırmızı Bina</w:t>
            </w:r>
          </w:p>
        </w:tc>
        <w:tc>
          <w:tcPr>
            <w:tcW w:w="2790" w:type="dxa"/>
          </w:tcPr>
          <w:p w:rsidR="001D7BA6" w:rsidRPr="00501527" w:rsidRDefault="001D7BA6" w:rsidP="00472F02">
            <w:pPr>
              <w:jc w:val="center"/>
            </w:pPr>
            <w:r w:rsidRPr="00501527">
              <w:t>680</w:t>
            </w:r>
          </w:p>
        </w:tc>
        <w:tc>
          <w:tcPr>
            <w:tcW w:w="2790" w:type="dxa"/>
          </w:tcPr>
          <w:p w:rsidR="001D7BA6" w:rsidRPr="00501527" w:rsidRDefault="001D7BA6" w:rsidP="00472F02">
            <w:pPr>
              <w:jc w:val="center"/>
            </w:pPr>
            <w:r w:rsidRPr="00501527">
              <w:t>2</w:t>
            </w:r>
            <w:r>
              <w:t>.</w:t>
            </w:r>
            <w:r w:rsidRPr="00501527">
              <w:t>040</w:t>
            </w:r>
          </w:p>
        </w:tc>
      </w:tr>
      <w:tr w:rsidR="001D7BA6" w:rsidRPr="00C0147A" w:rsidTr="002E1F82">
        <w:trPr>
          <w:trHeight w:val="288"/>
        </w:trPr>
        <w:tc>
          <w:tcPr>
            <w:tcW w:w="4320" w:type="dxa"/>
          </w:tcPr>
          <w:p w:rsidR="001D7BA6" w:rsidRPr="00501527" w:rsidRDefault="001D7BA6" w:rsidP="00472F02">
            <w:pPr>
              <w:jc w:val="both"/>
            </w:pPr>
            <w:proofErr w:type="spellStart"/>
            <w:r w:rsidRPr="00501527">
              <w:t>Aydem</w:t>
            </w:r>
            <w:proofErr w:type="spellEnd"/>
            <w:r w:rsidRPr="00501527">
              <w:t xml:space="preserve"> Bloğu</w:t>
            </w:r>
          </w:p>
        </w:tc>
        <w:tc>
          <w:tcPr>
            <w:tcW w:w="2790" w:type="dxa"/>
          </w:tcPr>
          <w:p w:rsidR="001D7BA6" w:rsidRPr="00501527" w:rsidRDefault="001D7BA6" w:rsidP="00472F02">
            <w:pPr>
              <w:jc w:val="center"/>
            </w:pPr>
            <w:r w:rsidRPr="00501527">
              <w:t>590</w:t>
            </w:r>
          </w:p>
        </w:tc>
        <w:tc>
          <w:tcPr>
            <w:tcW w:w="2790" w:type="dxa"/>
          </w:tcPr>
          <w:p w:rsidR="001D7BA6" w:rsidRPr="00501527" w:rsidRDefault="001D7BA6" w:rsidP="00472F02">
            <w:pPr>
              <w:jc w:val="center"/>
            </w:pPr>
            <w:r w:rsidRPr="00501527">
              <w:t>2</w:t>
            </w:r>
            <w:r>
              <w:t>.</w:t>
            </w:r>
            <w:r w:rsidRPr="00501527">
              <w:t>360</w:t>
            </w:r>
          </w:p>
        </w:tc>
      </w:tr>
      <w:tr w:rsidR="001D7BA6" w:rsidRPr="00C0147A" w:rsidTr="002E1F82">
        <w:trPr>
          <w:trHeight w:val="288"/>
        </w:trPr>
        <w:tc>
          <w:tcPr>
            <w:tcW w:w="4320" w:type="dxa"/>
          </w:tcPr>
          <w:p w:rsidR="001D7BA6" w:rsidRPr="00501527" w:rsidRDefault="001D7BA6" w:rsidP="00472F02">
            <w:pPr>
              <w:jc w:val="both"/>
            </w:pPr>
            <w:r w:rsidRPr="00501527">
              <w:t>Onkoloji Merkezi</w:t>
            </w:r>
          </w:p>
        </w:tc>
        <w:tc>
          <w:tcPr>
            <w:tcW w:w="2790" w:type="dxa"/>
          </w:tcPr>
          <w:p w:rsidR="001D7BA6" w:rsidRPr="00501527" w:rsidRDefault="001D7BA6" w:rsidP="00472F02">
            <w:pPr>
              <w:jc w:val="center"/>
            </w:pPr>
            <w:r w:rsidRPr="00501527">
              <w:t>1</w:t>
            </w:r>
            <w:r>
              <w:t>.</w:t>
            </w:r>
            <w:r w:rsidRPr="00501527">
              <w:t>380</w:t>
            </w:r>
          </w:p>
        </w:tc>
        <w:tc>
          <w:tcPr>
            <w:tcW w:w="2790" w:type="dxa"/>
          </w:tcPr>
          <w:p w:rsidR="001D7BA6" w:rsidRPr="00501527" w:rsidRDefault="001D7BA6" w:rsidP="00472F02">
            <w:pPr>
              <w:jc w:val="center"/>
            </w:pPr>
            <w:r w:rsidRPr="00501527">
              <w:t>3</w:t>
            </w:r>
            <w:r>
              <w:t>.</w:t>
            </w:r>
            <w:r w:rsidRPr="00501527">
              <w:t>527</w:t>
            </w:r>
          </w:p>
        </w:tc>
      </w:tr>
      <w:tr w:rsidR="001D7BA6" w:rsidRPr="00C0147A" w:rsidTr="002E1F82">
        <w:trPr>
          <w:trHeight w:val="288"/>
        </w:trPr>
        <w:tc>
          <w:tcPr>
            <w:tcW w:w="4320" w:type="dxa"/>
          </w:tcPr>
          <w:p w:rsidR="001D7BA6" w:rsidRPr="00501527" w:rsidRDefault="001D7BA6" w:rsidP="00472F02">
            <w:pPr>
              <w:jc w:val="both"/>
            </w:pPr>
            <w:r w:rsidRPr="00501527">
              <w:t>Mavi Hastane</w:t>
            </w:r>
          </w:p>
        </w:tc>
        <w:tc>
          <w:tcPr>
            <w:tcW w:w="2790" w:type="dxa"/>
          </w:tcPr>
          <w:p w:rsidR="001D7BA6" w:rsidRPr="00501527" w:rsidRDefault="001D7BA6" w:rsidP="00472F02">
            <w:pPr>
              <w:jc w:val="center"/>
            </w:pPr>
            <w:r w:rsidRPr="00501527">
              <w:t>1</w:t>
            </w:r>
            <w:r>
              <w:t>.</w:t>
            </w:r>
            <w:r w:rsidRPr="00501527">
              <w:t>244</w:t>
            </w:r>
          </w:p>
        </w:tc>
        <w:tc>
          <w:tcPr>
            <w:tcW w:w="2790" w:type="dxa"/>
          </w:tcPr>
          <w:p w:rsidR="001D7BA6" w:rsidRPr="00501527" w:rsidRDefault="001D7BA6" w:rsidP="00472F02">
            <w:pPr>
              <w:jc w:val="center"/>
            </w:pPr>
            <w:r w:rsidRPr="00501527">
              <w:t>7</w:t>
            </w:r>
            <w:r>
              <w:t>.</w:t>
            </w:r>
            <w:r w:rsidRPr="00501527">
              <w:t>150</w:t>
            </w:r>
          </w:p>
        </w:tc>
      </w:tr>
      <w:tr w:rsidR="001D7BA6" w:rsidRPr="00C0147A" w:rsidTr="002E1F82">
        <w:trPr>
          <w:trHeight w:val="288"/>
        </w:trPr>
        <w:tc>
          <w:tcPr>
            <w:tcW w:w="4320" w:type="dxa"/>
          </w:tcPr>
          <w:p w:rsidR="001D7BA6" w:rsidRPr="00501527" w:rsidRDefault="001D7BA6" w:rsidP="00472F02">
            <w:pPr>
              <w:rPr>
                <w:b/>
              </w:rPr>
            </w:pPr>
            <w:r w:rsidRPr="00501527">
              <w:rPr>
                <w:b/>
              </w:rPr>
              <w:t>Hastane Toplam Alanı</w:t>
            </w:r>
          </w:p>
        </w:tc>
        <w:tc>
          <w:tcPr>
            <w:tcW w:w="2790" w:type="dxa"/>
          </w:tcPr>
          <w:p w:rsidR="001D7BA6" w:rsidRPr="00501527" w:rsidRDefault="001D7BA6" w:rsidP="00472F02">
            <w:pPr>
              <w:jc w:val="center"/>
              <w:rPr>
                <w:b/>
                <w:bCs/>
              </w:rPr>
            </w:pPr>
            <w:r w:rsidRPr="00501527">
              <w:rPr>
                <w:b/>
              </w:rPr>
              <w:t>15.421</w:t>
            </w:r>
          </w:p>
        </w:tc>
        <w:tc>
          <w:tcPr>
            <w:tcW w:w="2790" w:type="dxa"/>
          </w:tcPr>
          <w:p w:rsidR="001D7BA6" w:rsidRPr="00501527" w:rsidRDefault="001D7BA6" w:rsidP="00472F02">
            <w:pPr>
              <w:jc w:val="center"/>
              <w:rPr>
                <w:b/>
                <w:bCs/>
              </w:rPr>
            </w:pPr>
            <w:r w:rsidRPr="00501527">
              <w:rPr>
                <w:b/>
              </w:rPr>
              <w:t>83.843</w:t>
            </w:r>
          </w:p>
        </w:tc>
      </w:tr>
    </w:tbl>
    <w:p w:rsidR="007E1C21" w:rsidRDefault="00CC69FA" w:rsidP="001D7BA6">
      <w:pPr>
        <w:pStyle w:val="ResimYazs"/>
      </w:pPr>
      <w:r>
        <w:t xml:space="preserve">    </w:t>
      </w:r>
    </w:p>
    <w:p w:rsidR="007E1C21" w:rsidRDefault="00775DFB" w:rsidP="001D7BA6">
      <w:pPr>
        <w:pStyle w:val="ResimYazs"/>
        <w:rPr>
          <w:rFonts w:ascii="Verdana" w:hAnsi="Verdana"/>
          <w:sz w:val="24"/>
          <w:szCs w:val="24"/>
        </w:rPr>
      </w:pPr>
      <w:r w:rsidRPr="00775DFB">
        <w:rPr>
          <w:rFonts w:ascii="Verdana" w:hAnsi="Verdana"/>
          <w:sz w:val="24"/>
          <w:szCs w:val="24"/>
        </w:rPr>
        <w:lastRenderedPageBreak/>
        <w:t xml:space="preserve">1.6 </w:t>
      </w:r>
      <w:r>
        <w:rPr>
          <w:rFonts w:ascii="Verdana" w:hAnsi="Verdana"/>
          <w:sz w:val="24"/>
          <w:szCs w:val="24"/>
        </w:rPr>
        <w:t>–</w:t>
      </w:r>
      <w:r w:rsidRPr="00775DFB">
        <w:rPr>
          <w:rFonts w:ascii="Verdana" w:hAnsi="Verdana"/>
          <w:sz w:val="24"/>
          <w:szCs w:val="24"/>
        </w:rPr>
        <w:t xml:space="preserve"> Taşıtlar</w:t>
      </w:r>
    </w:p>
    <w:p w:rsidR="00775DFB" w:rsidRPr="00775DFB" w:rsidRDefault="00775DFB" w:rsidP="00775DFB">
      <w:r>
        <w:t xml:space="preserve">    </w:t>
      </w:r>
    </w:p>
    <w:p w:rsidR="001D7BA6" w:rsidRDefault="00775DFB" w:rsidP="001D7BA6">
      <w:pPr>
        <w:pStyle w:val="ResimYazs"/>
      </w:pPr>
      <w:r>
        <w:t xml:space="preserve">  </w:t>
      </w:r>
      <w:r w:rsidR="001F49CA">
        <w:t xml:space="preserve"> </w:t>
      </w:r>
      <w:r w:rsidR="00CC69FA">
        <w:t>Tablo 11</w:t>
      </w:r>
      <w:r w:rsidR="001D7BA6">
        <w:t xml:space="preserve"> - Taşıtlar</w:t>
      </w:r>
    </w:p>
    <w:tbl>
      <w:tblPr>
        <w:tblStyle w:val="TabloZarif"/>
        <w:tblW w:w="4877" w:type="pct"/>
        <w:tblInd w:w="288" w:type="dxa"/>
        <w:tblLook w:val="0620"/>
      </w:tblPr>
      <w:tblGrid>
        <w:gridCol w:w="8184"/>
        <w:gridCol w:w="1447"/>
      </w:tblGrid>
      <w:tr w:rsidR="001D7BA6" w:rsidRPr="001B22A9" w:rsidTr="00775DFB">
        <w:trPr>
          <w:cnfStyle w:val="100000000000"/>
          <w:trHeight w:hRule="exact" w:val="522"/>
        </w:trPr>
        <w:tc>
          <w:tcPr>
            <w:tcW w:w="5000" w:type="pct"/>
            <w:gridSpan w:val="2"/>
            <w:vAlign w:val="center"/>
          </w:tcPr>
          <w:p w:rsidR="001D7BA6" w:rsidRPr="00693242" w:rsidRDefault="001D7BA6" w:rsidP="00472F02">
            <w:pPr>
              <w:spacing w:before="100" w:beforeAutospacing="1"/>
              <w:jc w:val="center"/>
              <w:rPr>
                <w:b/>
                <w:sz w:val="32"/>
                <w:szCs w:val="32"/>
              </w:rPr>
            </w:pPr>
            <w:r w:rsidRPr="00693242">
              <w:rPr>
                <w:b/>
                <w:sz w:val="32"/>
                <w:szCs w:val="32"/>
              </w:rPr>
              <w:t xml:space="preserve"> Taşıtlar </w:t>
            </w:r>
          </w:p>
        </w:tc>
      </w:tr>
      <w:tr w:rsidR="001D7BA6" w:rsidRPr="001B22A9" w:rsidTr="00775DFB">
        <w:trPr>
          <w:trHeight w:hRule="exact" w:val="288"/>
        </w:trPr>
        <w:tc>
          <w:tcPr>
            <w:tcW w:w="4249" w:type="pct"/>
            <w:vAlign w:val="center"/>
          </w:tcPr>
          <w:p w:rsidR="001D7BA6" w:rsidRPr="000B5406" w:rsidRDefault="001D7BA6" w:rsidP="00472F02">
            <w:pPr>
              <w:spacing w:before="100" w:beforeAutospacing="1"/>
              <w:rPr>
                <w:b/>
              </w:rPr>
            </w:pPr>
            <w:r w:rsidRPr="000B5406">
              <w:rPr>
                <w:b/>
              </w:rPr>
              <w:t>Taşıtın Cinsi</w:t>
            </w:r>
          </w:p>
        </w:tc>
        <w:tc>
          <w:tcPr>
            <w:tcW w:w="751" w:type="pct"/>
            <w:vAlign w:val="center"/>
          </w:tcPr>
          <w:p w:rsidR="001D7BA6" w:rsidRPr="000B5406" w:rsidRDefault="001D7BA6" w:rsidP="00472F02">
            <w:pPr>
              <w:spacing w:before="100" w:beforeAutospacing="1"/>
              <w:jc w:val="center"/>
            </w:pPr>
            <w:r w:rsidRPr="000B5406">
              <w:t>Adet</w:t>
            </w:r>
          </w:p>
        </w:tc>
      </w:tr>
      <w:tr w:rsidR="001D7BA6" w:rsidRPr="001B22A9" w:rsidTr="00775DFB">
        <w:trPr>
          <w:trHeight w:hRule="exact" w:val="288"/>
        </w:trPr>
        <w:tc>
          <w:tcPr>
            <w:tcW w:w="4249" w:type="pct"/>
          </w:tcPr>
          <w:p w:rsidR="001D7BA6" w:rsidRPr="000B5406" w:rsidRDefault="001D7BA6" w:rsidP="00472F02">
            <w:pPr>
              <w:spacing w:before="100" w:beforeAutospacing="1"/>
            </w:pPr>
            <w:r w:rsidRPr="000B5406">
              <w:t>Binek Otomobil</w:t>
            </w:r>
          </w:p>
        </w:tc>
        <w:tc>
          <w:tcPr>
            <w:tcW w:w="751" w:type="pct"/>
          </w:tcPr>
          <w:p w:rsidR="001D7BA6" w:rsidRPr="000B5406" w:rsidRDefault="001D7BA6" w:rsidP="00472F02">
            <w:pPr>
              <w:spacing w:before="100" w:beforeAutospacing="1"/>
              <w:jc w:val="center"/>
            </w:pPr>
            <w:r w:rsidRPr="000B5406">
              <w:t>9</w:t>
            </w:r>
          </w:p>
        </w:tc>
      </w:tr>
      <w:tr w:rsidR="001D7BA6" w:rsidRPr="001B22A9" w:rsidTr="00775DFB">
        <w:trPr>
          <w:trHeight w:hRule="exact" w:val="288"/>
        </w:trPr>
        <w:tc>
          <w:tcPr>
            <w:tcW w:w="4249" w:type="pct"/>
          </w:tcPr>
          <w:p w:rsidR="001D7BA6" w:rsidRPr="000B5406" w:rsidRDefault="001D7BA6" w:rsidP="00472F02">
            <w:pPr>
              <w:spacing w:before="100" w:beforeAutospacing="1"/>
            </w:pPr>
            <w:r w:rsidRPr="000B5406">
              <w:t xml:space="preserve">Minibüs (Sürücü </w:t>
            </w:r>
            <w:proofErr w:type="gramStart"/>
            <w:r w:rsidRPr="000B5406">
              <w:t>dahil</w:t>
            </w:r>
            <w:proofErr w:type="gramEnd"/>
            <w:r w:rsidRPr="000B5406">
              <w:t xml:space="preserve"> en fazla 15 kişilik)</w:t>
            </w:r>
          </w:p>
        </w:tc>
        <w:tc>
          <w:tcPr>
            <w:tcW w:w="751" w:type="pct"/>
          </w:tcPr>
          <w:p w:rsidR="001D7BA6" w:rsidRPr="000B5406" w:rsidRDefault="001D7BA6" w:rsidP="00472F02">
            <w:pPr>
              <w:spacing w:before="100" w:beforeAutospacing="1"/>
              <w:jc w:val="center"/>
            </w:pPr>
            <w:r w:rsidRPr="000B5406">
              <w:t>10</w:t>
            </w:r>
          </w:p>
        </w:tc>
      </w:tr>
      <w:tr w:rsidR="001D7BA6" w:rsidRPr="001B22A9" w:rsidTr="00775DFB">
        <w:trPr>
          <w:trHeight w:hRule="exact" w:val="288"/>
        </w:trPr>
        <w:tc>
          <w:tcPr>
            <w:tcW w:w="4249" w:type="pct"/>
          </w:tcPr>
          <w:p w:rsidR="001D7BA6" w:rsidRPr="000B5406" w:rsidRDefault="001D7BA6" w:rsidP="00472F02">
            <w:pPr>
              <w:spacing w:before="100" w:beforeAutospacing="1"/>
            </w:pPr>
            <w:proofErr w:type="spellStart"/>
            <w:r w:rsidRPr="000B5406">
              <w:t>Pick</w:t>
            </w:r>
            <w:proofErr w:type="spellEnd"/>
            <w:r w:rsidRPr="000B5406">
              <w:t>-</w:t>
            </w:r>
            <w:proofErr w:type="spellStart"/>
            <w:r w:rsidRPr="000B5406">
              <w:t>up</w:t>
            </w:r>
            <w:proofErr w:type="spellEnd"/>
            <w:r w:rsidRPr="000B5406">
              <w:t xml:space="preserve"> (Kamyonet, sürücü </w:t>
            </w:r>
            <w:proofErr w:type="gramStart"/>
            <w:r w:rsidRPr="000B5406">
              <w:t>dahil</w:t>
            </w:r>
            <w:proofErr w:type="gramEnd"/>
            <w:r w:rsidRPr="000B5406">
              <w:t xml:space="preserve"> 3 veya 6 kişilik)</w:t>
            </w:r>
          </w:p>
        </w:tc>
        <w:tc>
          <w:tcPr>
            <w:tcW w:w="751" w:type="pct"/>
          </w:tcPr>
          <w:p w:rsidR="001D7BA6" w:rsidRPr="000B5406" w:rsidRDefault="001D7BA6" w:rsidP="00472F02">
            <w:pPr>
              <w:spacing w:before="100" w:beforeAutospacing="1"/>
              <w:jc w:val="center"/>
            </w:pPr>
            <w:r w:rsidRPr="000B5406">
              <w:t>3</w:t>
            </w:r>
          </w:p>
        </w:tc>
      </w:tr>
      <w:tr w:rsidR="001D7BA6" w:rsidRPr="001B22A9" w:rsidTr="00775DFB">
        <w:trPr>
          <w:trHeight w:hRule="exact" w:val="288"/>
        </w:trPr>
        <w:tc>
          <w:tcPr>
            <w:tcW w:w="4249" w:type="pct"/>
          </w:tcPr>
          <w:p w:rsidR="001D7BA6" w:rsidRPr="000B5406" w:rsidRDefault="001D7BA6" w:rsidP="00472F02">
            <w:pPr>
              <w:spacing w:before="100" w:beforeAutospacing="1"/>
            </w:pPr>
            <w:r w:rsidRPr="000B5406">
              <w:t xml:space="preserve">Otobüs (Sürücü </w:t>
            </w:r>
            <w:proofErr w:type="gramStart"/>
            <w:r w:rsidRPr="000B5406">
              <w:t>dahil</w:t>
            </w:r>
            <w:proofErr w:type="gramEnd"/>
            <w:r w:rsidRPr="000B5406">
              <w:t xml:space="preserve"> en az 27, en fazla 40 kişilik)</w:t>
            </w:r>
          </w:p>
        </w:tc>
        <w:tc>
          <w:tcPr>
            <w:tcW w:w="751" w:type="pct"/>
          </w:tcPr>
          <w:p w:rsidR="001D7BA6" w:rsidRPr="000B5406" w:rsidRDefault="001D7BA6" w:rsidP="00472F02">
            <w:pPr>
              <w:spacing w:before="100" w:beforeAutospacing="1"/>
              <w:jc w:val="center"/>
            </w:pPr>
            <w:r w:rsidRPr="000B5406">
              <w:t>2</w:t>
            </w:r>
          </w:p>
        </w:tc>
      </w:tr>
      <w:tr w:rsidR="001D7BA6" w:rsidRPr="001B22A9" w:rsidTr="00775DFB">
        <w:trPr>
          <w:trHeight w:hRule="exact" w:val="288"/>
        </w:trPr>
        <w:tc>
          <w:tcPr>
            <w:tcW w:w="4249" w:type="pct"/>
          </w:tcPr>
          <w:p w:rsidR="001D7BA6" w:rsidRPr="000B5406" w:rsidRDefault="001D7BA6" w:rsidP="00472F02">
            <w:pPr>
              <w:spacing w:before="100" w:beforeAutospacing="1"/>
            </w:pPr>
            <w:r w:rsidRPr="000B5406">
              <w:t>Ambulans (Tıbbi donanımlı)</w:t>
            </w:r>
          </w:p>
        </w:tc>
        <w:tc>
          <w:tcPr>
            <w:tcW w:w="751" w:type="pct"/>
          </w:tcPr>
          <w:p w:rsidR="001D7BA6" w:rsidRPr="000B5406" w:rsidRDefault="001D7BA6" w:rsidP="00472F02">
            <w:pPr>
              <w:spacing w:before="100" w:beforeAutospacing="1"/>
              <w:jc w:val="center"/>
            </w:pPr>
            <w:r w:rsidRPr="000B5406">
              <w:t>5</w:t>
            </w:r>
          </w:p>
        </w:tc>
      </w:tr>
      <w:tr w:rsidR="001D7BA6" w:rsidRPr="001B22A9" w:rsidTr="00775DFB">
        <w:trPr>
          <w:trHeight w:hRule="exact" w:val="288"/>
        </w:trPr>
        <w:tc>
          <w:tcPr>
            <w:tcW w:w="4249" w:type="pct"/>
          </w:tcPr>
          <w:p w:rsidR="001D7BA6" w:rsidRPr="000B5406" w:rsidRDefault="001D7BA6" w:rsidP="00472F02">
            <w:pPr>
              <w:spacing w:before="100" w:beforeAutospacing="1"/>
            </w:pPr>
            <w:r w:rsidRPr="000B5406">
              <w:t xml:space="preserve">Motosiklet (En fazla 600 </w:t>
            </w:r>
            <w:proofErr w:type="spellStart"/>
            <w:proofErr w:type="gramStart"/>
            <w:r w:rsidRPr="000B5406">
              <w:t>cc</w:t>
            </w:r>
            <w:proofErr w:type="spellEnd"/>
            <w:r w:rsidRPr="000B5406">
              <w:t>.</w:t>
            </w:r>
            <w:proofErr w:type="spellStart"/>
            <w:r w:rsidRPr="000B5406">
              <w:t>lik</w:t>
            </w:r>
            <w:proofErr w:type="spellEnd"/>
            <w:proofErr w:type="gramEnd"/>
            <w:r w:rsidRPr="000B5406">
              <w:t>)</w:t>
            </w:r>
          </w:p>
        </w:tc>
        <w:tc>
          <w:tcPr>
            <w:tcW w:w="751" w:type="pct"/>
          </w:tcPr>
          <w:p w:rsidR="001D7BA6" w:rsidRPr="000B5406" w:rsidRDefault="001D7BA6" w:rsidP="00472F02">
            <w:pPr>
              <w:spacing w:before="100" w:beforeAutospacing="1"/>
              <w:jc w:val="center"/>
            </w:pPr>
            <w:r w:rsidRPr="000B5406">
              <w:t>3</w:t>
            </w:r>
          </w:p>
        </w:tc>
      </w:tr>
      <w:tr w:rsidR="001D7BA6" w:rsidRPr="001B22A9" w:rsidTr="00775DFB">
        <w:trPr>
          <w:trHeight w:hRule="exact" w:val="288"/>
        </w:trPr>
        <w:tc>
          <w:tcPr>
            <w:tcW w:w="4249" w:type="pct"/>
          </w:tcPr>
          <w:p w:rsidR="001D7BA6" w:rsidRPr="000B5406" w:rsidRDefault="001D7BA6" w:rsidP="00472F02">
            <w:pPr>
              <w:spacing w:before="100" w:beforeAutospacing="1"/>
            </w:pPr>
            <w:r w:rsidRPr="000B5406">
              <w:t>Diğer Taşıtlar (Traktör)</w:t>
            </w:r>
          </w:p>
        </w:tc>
        <w:tc>
          <w:tcPr>
            <w:tcW w:w="751" w:type="pct"/>
          </w:tcPr>
          <w:p w:rsidR="001D7BA6" w:rsidRPr="000B5406" w:rsidRDefault="001D7BA6" w:rsidP="00472F02">
            <w:pPr>
              <w:spacing w:before="100" w:beforeAutospacing="1"/>
              <w:jc w:val="center"/>
            </w:pPr>
            <w:r w:rsidRPr="000B5406">
              <w:t>1</w:t>
            </w:r>
          </w:p>
        </w:tc>
      </w:tr>
      <w:tr w:rsidR="001D7BA6" w:rsidRPr="001B22A9" w:rsidTr="00775DFB">
        <w:trPr>
          <w:trHeight w:hRule="exact" w:val="288"/>
        </w:trPr>
        <w:tc>
          <w:tcPr>
            <w:tcW w:w="4249" w:type="pct"/>
          </w:tcPr>
          <w:p w:rsidR="001D7BA6" w:rsidRPr="001D7BA6" w:rsidRDefault="001D7BA6" w:rsidP="00472F02">
            <w:pPr>
              <w:spacing w:before="100" w:beforeAutospacing="1"/>
              <w:rPr>
                <w:b/>
              </w:rPr>
            </w:pPr>
            <w:r w:rsidRPr="001D7BA6">
              <w:rPr>
                <w:b/>
              </w:rPr>
              <w:t>Toplam</w:t>
            </w:r>
          </w:p>
        </w:tc>
        <w:tc>
          <w:tcPr>
            <w:tcW w:w="751" w:type="pct"/>
          </w:tcPr>
          <w:p w:rsidR="001D7BA6" w:rsidRPr="001D7BA6" w:rsidRDefault="001D7BA6" w:rsidP="00472F02">
            <w:pPr>
              <w:spacing w:before="100" w:beforeAutospacing="1"/>
              <w:jc w:val="center"/>
              <w:rPr>
                <w:b/>
              </w:rPr>
            </w:pPr>
            <w:r w:rsidRPr="001D7BA6">
              <w:rPr>
                <w:b/>
              </w:rPr>
              <w:t>33</w:t>
            </w:r>
          </w:p>
        </w:tc>
      </w:tr>
    </w:tbl>
    <w:p w:rsidR="001D7BA6" w:rsidRDefault="001D7BA6" w:rsidP="001D7BA6">
      <w:pPr>
        <w:rPr>
          <w:sz w:val="20"/>
          <w:szCs w:val="20"/>
        </w:rPr>
      </w:pPr>
    </w:p>
    <w:p w:rsidR="00CC69FA" w:rsidRPr="00CC69FA" w:rsidRDefault="00CC69FA" w:rsidP="00CC69FA">
      <w:bookmarkStart w:id="32" w:name="_Toc227482180"/>
      <w:bookmarkStart w:id="33" w:name="_Toc289343996"/>
      <w:bookmarkEnd w:id="31"/>
    </w:p>
    <w:p w:rsidR="00355443" w:rsidRDefault="00CC69FA" w:rsidP="00355443">
      <w:pPr>
        <w:pStyle w:val="ResimYazs"/>
      </w:pPr>
      <w:r>
        <w:t xml:space="preserve">   </w:t>
      </w:r>
      <w:r w:rsidR="001F49CA">
        <w:t xml:space="preserve"> </w:t>
      </w:r>
      <w:r w:rsidR="00355443">
        <w:t>Tablo</w:t>
      </w:r>
      <w:r w:rsidR="00F55392">
        <w:t xml:space="preserve"> </w:t>
      </w:r>
      <w:r w:rsidR="003C4AB3">
        <w:t>12</w:t>
      </w:r>
      <w:r w:rsidR="00AF5FF6">
        <w:t xml:space="preserve"> -</w:t>
      </w:r>
      <w:r w:rsidR="00355443">
        <w:t xml:space="preserve"> Taşınır Malzeme Listesi</w:t>
      </w:r>
      <w:bookmarkEnd w:id="32"/>
      <w:bookmarkEnd w:id="33"/>
    </w:p>
    <w:tbl>
      <w:tblPr>
        <w:tblStyle w:val="TabloKlavuz7"/>
        <w:tblW w:w="9607" w:type="dxa"/>
        <w:tblInd w:w="311" w:type="dxa"/>
        <w:tblLayout w:type="fixed"/>
        <w:tblLook w:val="0200"/>
      </w:tblPr>
      <w:tblGrid>
        <w:gridCol w:w="6"/>
        <w:gridCol w:w="601"/>
        <w:gridCol w:w="758"/>
        <w:gridCol w:w="6"/>
        <w:gridCol w:w="714"/>
        <w:gridCol w:w="6"/>
        <w:gridCol w:w="5536"/>
        <w:gridCol w:w="990"/>
        <w:gridCol w:w="990"/>
      </w:tblGrid>
      <w:tr w:rsidR="00355443" w:rsidRPr="00776D15" w:rsidTr="007E1C21">
        <w:trPr>
          <w:gridBefore w:val="1"/>
          <w:wBefore w:w="6" w:type="dxa"/>
          <w:cantSplit/>
          <w:trHeight w:val="432"/>
        </w:trPr>
        <w:tc>
          <w:tcPr>
            <w:tcW w:w="9601" w:type="dxa"/>
            <w:gridSpan w:val="8"/>
            <w:vAlign w:val="center"/>
          </w:tcPr>
          <w:p w:rsidR="00355443" w:rsidRDefault="00355443" w:rsidP="008549B6">
            <w:pPr>
              <w:jc w:val="center"/>
              <w:rPr>
                <w:b w:val="0"/>
                <w:bCs w:val="0"/>
                <w:sz w:val="20"/>
                <w:szCs w:val="20"/>
                <w:lang w:val="es-ES"/>
              </w:rPr>
            </w:pPr>
          </w:p>
          <w:p w:rsidR="00355443" w:rsidRPr="003C4AB3" w:rsidRDefault="00355443" w:rsidP="008549B6">
            <w:pPr>
              <w:jc w:val="center"/>
              <w:rPr>
                <w:b w:val="0"/>
                <w:bCs w:val="0"/>
                <w:sz w:val="28"/>
                <w:szCs w:val="28"/>
                <w:lang w:val="es-ES"/>
              </w:rPr>
            </w:pPr>
            <w:r w:rsidRPr="00A52221">
              <w:rPr>
                <w:sz w:val="20"/>
                <w:szCs w:val="20"/>
                <w:lang w:val="es-ES"/>
              </w:rPr>
              <w:t xml:space="preserve"> </w:t>
            </w:r>
            <w:r>
              <w:rPr>
                <w:sz w:val="20"/>
                <w:szCs w:val="20"/>
                <w:lang w:val="es-ES"/>
              </w:rPr>
              <w:t xml:space="preserve"> </w:t>
            </w:r>
            <w:r w:rsidRPr="00A52221">
              <w:rPr>
                <w:sz w:val="20"/>
                <w:szCs w:val="20"/>
                <w:lang w:val="es-ES"/>
              </w:rPr>
              <w:t xml:space="preserve"> </w:t>
            </w:r>
            <w:r w:rsidRPr="003C4AB3">
              <w:rPr>
                <w:sz w:val="28"/>
                <w:szCs w:val="28"/>
                <w:lang w:val="es-ES"/>
              </w:rPr>
              <w:t xml:space="preserve">TAŞINIR MALZEME LİSTESİ </w:t>
            </w:r>
          </w:p>
        </w:tc>
      </w:tr>
      <w:tr w:rsidR="00BA2F88" w:rsidRPr="00776D15" w:rsidTr="004D0D1E">
        <w:trPr>
          <w:gridBefore w:val="1"/>
          <w:wBefore w:w="6" w:type="dxa"/>
          <w:trHeight w:val="875"/>
        </w:trPr>
        <w:tc>
          <w:tcPr>
            <w:tcW w:w="601" w:type="dxa"/>
            <w:textDirection w:val="btLr"/>
          </w:tcPr>
          <w:p w:rsidR="00355443" w:rsidRPr="00776D15" w:rsidRDefault="00355443" w:rsidP="008549B6">
            <w:pPr>
              <w:jc w:val="center"/>
              <w:rPr>
                <w:sz w:val="20"/>
                <w:szCs w:val="20"/>
                <w:lang w:val="es-ES"/>
              </w:rPr>
            </w:pPr>
            <w:r w:rsidRPr="00776D15">
              <w:rPr>
                <w:sz w:val="20"/>
                <w:szCs w:val="20"/>
                <w:lang w:val="es-ES"/>
              </w:rPr>
              <w:t>Hesap Kodu</w:t>
            </w:r>
          </w:p>
        </w:tc>
        <w:tc>
          <w:tcPr>
            <w:tcW w:w="764" w:type="dxa"/>
            <w:gridSpan w:val="2"/>
            <w:textDirection w:val="btLr"/>
          </w:tcPr>
          <w:p w:rsidR="00355443" w:rsidRPr="00776D15" w:rsidRDefault="00355443" w:rsidP="008549B6">
            <w:pPr>
              <w:jc w:val="center"/>
              <w:rPr>
                <w:sz w:val="20"/>
                <w:szCs w:val="20"/>
                <w:lang w:val="es-ES"/>
              </w:rPr>
            </w:pPr>
            <w:r w:rsidRPr="00776D15">
              <w:rPr>
                <w:sz w:val="20"/>
                <w:szCs w:val="20"/>
                <w:lang w:val="es-ES"/>
              </w:rPr>
              <w:t>I. Düzey Kodu</w:t>
            </w:r>
          </w:p>
        </w:tc>
        <w:tc>
          <w:tcPr>
            <w:tcW w:w="720" w:type="dxa"/>
            <w:gridSpan w:val="2"/>
            <w:textDirection w:val="btLr"/>
          </w:tcPr>
          <w:p w:rsidR="00355443" w:rsidRPr="00776D15" w:rsidRDefault="00355443" w:rsidP="008549B6">
            <w:pPr>
              <w:jc w:val="center"/>
              <w:rPr>
                <w:sz w:val="20"/>
                <w:szCs w:val="20"/>
                <w:lang w:val="es-ES"/>
              </w:rPr>
            </w:pPr>
            <w:r w:rsidRPr="00776D15">
              <w:rPr>
                <w:sz w:val="20"/>
                <w:szCs w:val="20"/>
                <w:lang w:val="es-ES"/>
              </w:rPr>
              <w:t>II. Düzey Kodu</w:t>
            </w:r>
          </w:p>
        </w:tc>
        <w:tc>
          <w:tcPr>
            <w:tcW w:w="5536" w:type="dxa"/>
          </w:tcPr>
          <w:p w:rsidR="001439AA" w:rsidRDefault="001439AA" w:rsidP="008549B6">
            <w:pPr>
              <w:jc w:val="center"/>
              <w:rPr>
                <w:sz w:val="20"/>
                <w:szCs w:val="20"/>
                <w:lang w:val="es-ES"/>
              </w:rPr>
            </w:pPr>
          </w:p>
          <w:p w:rsidR="00355443" w:rsidRPr="00776D15" w:rsidRDefault="00355443" w:rsidP="008549B6">
            <w:pPr>
              <w:jc w:val="center"/>
              <w:rPr>
                <w:sz w:val="20"/>
                <w:szCs w:val="20"/>
                <w:lang w:val="es-ES"/>
              </w:rPr>
            </w:pPr>
            <w:r w:rsidRPr="00776D15">
              <w:rPr>
                <w:sz w:val="20"/>
                <w:szCs w:val="20"/>
                <w:lang w:val="es-ES"/>
              </w:rPr>
              <w:t>DAYANIKLI TAŞINIRLAR</w:t>
            </w:r>
          </w:p>
        </w:tc>
        <w:tc>
          <w:tcPr>
            <w:tcW w:w="990" w:type="dxa"/>
            <w:vAlign w:val="center"/>
          </w:tcPr>
          <w:p w:rsidR="00355443" w:rsidRPr="00776D15" w:rsidRDefault="00355443" w:rsidP="008549B6">
            <w:pPr>
              <w:jc w:val="center"/>
              <w:rPr>
                <w:sz w:val="20"/>
                <w:szCs w:val="20"/>
                <w:lang w:val="es-ES"/>
              </w:rPr>
            </w:pPr>
            <w:r w:rsidRPr="00776D15">
              <w:rPr>
                <w:sz w:val="20"/>
                <w:szCs w:val="20"/>
                <w:lang w:val="es-ES"/>
              </w:rPr>
              <w:t>Ölçü Birimi</w:t>
            </w:r>
          </w:p>
        </w:tc>
        <w:tc>
          <w:tcPr>
            <w:tcW w:w="990" w:type="dxa"/>
            <w:vAlign w:val="center"/>
          </w:tcPr>
          <w:p w:rsidR="00355443" w:rsidRPr="00776D15" w:rsidRDefault="00355443" w:rsidP="008549B6">
            <w:pPr>
              <w:jc w:val="center"/>
              <w:rPr>
                <w:sz w:val="20"/>
                <w:szCs w:val="20"/>
                <w:lang w:val="es-ES"/>
              </w:rPr>
            </w:pPr>
            <w:r w:rsidRPr="00776D15">
              <w:rPr>
                <w:sz w:val="20"/>
                <w:szCs w:val="20"/>
                <w:lang w:val="es-ES"/>
              </w:rPr>
              <w:t>Miktar</w:t>
            </w:r>
          </w:p>
        </w:tc>
      </w:tr>
      <w:tr w:rsidR="00BA2F88" w:rsidRPr="00776D15" w:rsidTr="004D0D1E">
        <w:trPr>
          <w:gridBefore w:val="1"/>
          <w:wBefore w:w="6" w:type="dxa"/>
          <w:trHeight w:val="87"/>
        </w:trPr>
        <w:tc>
          <w:tcPr>
            <w:tcW w:w="601" w:type="dxa"/>
          </w:tcPr>
          <w:p w:rsidR="00355443" w:rsidRPr="00776D15" w:rsidRDefault="00355443" w:rsidP="008549B6">
            <w:pPr>
              <w:rPr>
                <w:sz w:val="20"/>
                <w:szCs w:val="20"/>
                <w:lang w:val="es-ES"/>
              </w:rPr>
            </w:pPr>
            <w:r w:rsidRPr="00776D15">
              <w:rPr>
                <w:sz w:val="20"/>
                <w:szCs w:val="20"/>
                <w:lang w:val="es-ES"/>
              </w:rPr>
              <w:t>253</w:t>
            </w:r>
          </w:p>
        </w:tc>
        <w:tc>
          <w:tcPr>
            <w:tcW w:w="764" w:type="dxa"/>
            <w:gridSpan w:val="2"/>
          </w:tcPr>
          <w:p w:rsidR="00355443" w:rsidRPr="00776D15" w:rsidRDefault="00355443" w:rsidP="008549B6">
            <w:pPr>
              <w:jc w:val="right"/>
              <w:rPr>
                <w:sz w:val="20"/>
                <w:szCs w:val="20"/>
                <w:lang w:val="es-ES"/>
              </w:rPr>
            </w:pPr>
            <w:r w:rsidRPr="00776D15">
              <w:rPr>
                <w:sz w:val="20"/>
                <w:szCs w:val="20"/>
                <w:lang w:val="es-ES"/>
              </w:rPr>
              <w:t> </w:t>
            </w:r>
          </w:p>
        </w:tc>
        <w:tc>
          <w:tcPr>
            <w:tcW w:w="720" w:type="dxa"/>
            <w:gridSpan w:val="2"/>
          </w:tcPr>
          <w:p w:rsidR="00355443" w:rsidRPr="00776D15" w:rsidRDefault="00355443" w:rsidP="008549B6">
            <w:pPr>
              <w:jc w:val="right"/>
              <w:rPr>
                <w:sz w:val="20"/>
                <w:szCs w:val="20"/>
                <w:lang w:val="es-ES"/>
              </w:rPr>
            </w:pPr>
            <w:r w:rsidRPr="00776D15">
              <w:rPr>
                <w:sz w:val="20"/>
                <w:szCs w:val="20"/>
                <w:lang w:val="es-ES"/>
              </w:rPr>
              <w:t> </w:t>
            </w:r>
          </w:p>
        </w:tc>
        <w:tc>
          <w:tcPr>
            <w:tcW w:w="5536" w:type="dxa"/>
          </w:tcPr>
          <w:p w:rsidR="00355443" w:rsidRPr="0091324D" w:rsidRDefault="00355443" w:rsidP="008549B6">
            <w:pPr>
              <w:rPr>
                <w:b w:val="0"/>
                <w:sz w:val="20"/>
                <w:szCs w:val="20"/>
                <w:lang w:val="es-ES"/>
              </w:rPr>
            </w:pPr>
            <w:r w:rsidRPr="0091324D">
              <w:rPr>
                <w:b w:val="0"/>
                <w:sz w:val="20"/>
                <w:szCs w:val="20"/>
                <w:lang w:val="es-ES"/>
              </w:rPr>
              <w:t>Tesis, Makine ve Cihazlar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217B35" w:rsidRDefault="00217B35" w:rsidP="008549B6">
            <w:pPr>
              <w:jc w:val="right"/>
              <w:rPr>
                <w:b w:val="0"/>
                <w:sz w:val="20"/>
                <w:szCs w:val="20"/>
                <w:lang w:val="es-ES"/>
              </w:rPr>
            </w:pPr>
            <w:r w:rsidRPr="00217B35">
              <w:rPr>
                <w:sz w:val="20"/>
                <w:szCs w:val="20"/>
                <w:lang w:val="es-ES"/>
              </w:rPr>
              <w:t>6856</w:t>
            </w:r>
          </w:p>
        </w:tc>
      </w:tr>
      <w:tr w:rsidR="00BA2F88" w:rsidRPr="00A52221" w:rsidTr="004D0D1E">
        <w:trPr>
          <w:gridBefore w:val="1"/>
          <w:wBefore w:w="6" w:type="dxa"/>
          <w:trHeight w:val="139"/>
        </w:trPr>
        <w:tc>
          <w:tcPr>
            <w:tcW w:w="601" w:type="dxa"/>
          </w:tcPr>
          <w:p w:rsidR="00355443" w:rsidRPr="00776D15" w:rsidRDefault="00355443" w:rsidP="008549B6">
            <w:pPr>
              <w:spacing w:line="240" w:lineRule="atLeast"/>
              <w:rPr>
                <w:sz w:val="20"/>
                <w:szCs w:val="20"/>
                <w:lang w:val="es-ES"/>
              </w:rPr>
            </w:pPr>
            <w:r w:rsidRPr="00776D15">
              <w:rPr>
                <w:sz w:val="20"/>
                <w:szCs w:val="20"/>
                <w:lang w:val="es-ES"/>
              </w:rPr>
              <w:t>253</w:t>
            </w:r>
          </w:p>
        </w:tc>
        <w:tc>
          <w:tcPr>
            <w:tcW w:w="764" w:type="dxa"/>
            <w:gridSpan w:val="2"/>
          </w:tcPr>
          <w:p w:rsidR="00355443" w:rsidRPr="00A52221" w:rsidRDefault="00355443" w:rsidP="008549B6">
            <w:pPr>
              <w:spacing w:line="240" w:lineRule="atLeast"/>
              <w:jc w:val="right"/>
              <w:rPr>
                <w:sz w:val="20"/>
                <w:szCs w:val="20"/>
              </w:rPr>
            </w:pPr>
            <w:r w:rsidRPr="00A52221">
              <w:rPr>
                <w:sz w:val="20"/>
                <w:szCs w:val="20"/>
              </w:rPr>
              <w:t>01</w:t>
            </w:r>
          </w:p>
        </w:tc>
        <w:tc>
          <w:tcPr>
            <w:tcW w:w="720" w:type="dxa"/>
            <w:gridSpan w:val="2"/>
          </w:tcPr>
          <w:p w:rsidR="00355443" w:rsidRPr="00A52221" w:rsidRDefault="00355443" w:rsidP="008549B6">
            <w:pPr>
              <w:spacing w:line="240" w:lineRule="atLeast"/>
              <w:jc w:val="right"/>
              <w:rPr>
                <w:sz w:val="20"/>
                <w:szCs w:val="20"/>
              </w:rPr>
            </w:pPr>
            <w:r w:rsidRPr="00A52221">
              <w:rPr>
                <w:sz w:val="20"/>
                <w:szCs w:val="20"/>
              </w:rPr>
              <w:t> </w:t>
            </w:r>
          </w:p>
        </w:tc>
        <w:tc>
          <w:tcPr>
            <w:tcW w:w="5536" w:type="dxa"/>
          </w:tcPr>
          <w:p w:rsidR="00355443" w:rsidRPr="0091324D" w:rsidRDefault="00355443" w:rsidP="008549B6">
            <w:pPr>
              <w:spacing w:line="240" w:lineRule="atLeast"/>
              <w:rPr>
                <w:b w:val="0"/>
                <w:sz w:val="20"/>
                <w:szCs w:val="20"/>
              </w:rPr>
            </w:pPr>
            <w:r w:rsidRPr="0091324D">
              <w:rPr>
                <w:b w:val="0"/>
                <w:sz w:val="20"/>
                <w:szCs w:val="20"/>
              </w:rPr>
              <w:t>Tesisler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355443" w:rsidP="008549B6">
            <w:pPr>
              <w:spacing w:line="240" w:lineRule="atLeast"/>
              <w:jc w:val="right"/>
              <w:rPr>
                <w:sz w:val="20"/>
                <w:szCs w:val="20"/>
              </w:rPr>
            </w:pPr>
          </w:p>
        </w:tc>
      </w:tr>
      <w:tr w:rsidR="00BA2F88" w:rsidRPr="00A52221" w:rsidTr="004D0D1E">
        <w:trPr>
          <w:gridBefore w:val="1"/>
          <w:wBefore w:w="6" w:type="dxa"/>
          <w:trHeight w:val="334"/>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 xml:space="preserve">   </w:t>
            </w:r>
          </w:p>
        </w:tc>
        <w:tc>
          <w:tcPr>
            <w:tcW w:w="5536" w:type="dxa"/>
          </w:tcPr>
          <w:p w:rsidR="00355443" w:rsidRPr="0091324D" w:rsidRDefault="00355443" w:rsidP="008549B6">
            <w:pPr>
              <w:rPr>
                <w:b w:val="0"/>
                <w:sz w:val="20"/>
                <w:szCs w:val="20"/>
              </w:rPr>
            </w:pPr>
            <w:r w:rsidRPr="0091324D">
              <w:rPr>
                <w:b w:val="0"/>
                <w:sz w:val="20"/>
                <w:szCs w:val="20"/>
              </w:rPr>
              <w:t>Taşınmaz olarak değerlendirildiğinden Taşınır Kod Listesine alınmamıştır. Sadece muhasebe detay hesap planlarında yer alacaktır.</w:t>
            </w:r>
          </w:p>
        </w:tc>
        <w:tc>
          <w:tcPr>
            <w:tcW w:w="990" w:type="dxa"/>
          </w:tcPr>
          <w:p w:rsidR="00355443" w:rsidRPr="0091324D" w:rsidRDefault="00355443" w:rsidP="008549B6">
            <w:pPr>
              <w:rPr>
                <w:b w:val="0"/>
                <w:sz w:val="20"/>
                <w:szCs w:val="20"/>
              </w:rPr>
            </w:pPr>
            <w:r w:rsidRPr="0091324D">
              <w:rPr>
                <w:b w:val="0"/>
                <w:sz w:val="20"/>
                <w:szCs w:val="20"/>
              </w:rPr>
              <w:t> </w:t>
            </w:r>
          </w:p>
          <w:p w:rsidR="00355443" w:rsidRPr="0091324D" w:rsidRDefault="00355443" w:rsidP="008549B6">
            <w:pPr>
              <w:rPr>
                <w:b w:val="0"/>
                <w:sz w:val="20"/>
                <w:szCs w:val="20"/>
              </w:rPr>
            </w:pPr>
            <w:r w:rsidRPr="0091324D">
              <w:rPr>
                <w:b w:val="0"/>
                <w:sz w:val="20"/>
                <w:szCs w:val="20"/>
              </w:rPr>
              <w:t> </w:t>
            </w:r>
          </w:p>
        </w:tc>
        <w:tc>
          <w:tcPr>
            <w:tcW w:w="990" w:type="dxa"/>
          </w:tcPr>
          <w:p w:rsidR="00355443" w:rsidRPr="00A52221" w:rsidRDefault="00355443" w:rsidP="008549B6">
            <w:pPr>
              <w:jc w:val="right"/>
              <w:rPr>
                <w:sz w:val="20"/>
                <w:szCs w:val="20"/>
              </w:rPr>
            </w:pP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36" w:type="dxa"/>
          </w:tcPr>
          <w:p w:rsidR="00355443" w:rsidRPr="0091324D" w:rsidRDefault="00355443" w:rsidP="008549B6">
            <w:pPr>
              <w:rPr>
                <w:b w:val="0"/>
                <w:sz w:val="20"/>
                <w:szCs w:val="20"/>
              </w:rPr>
            </w:pPr>
            <w:r w:rsidRPr="0091324D">
              <w:rPr>
                <w:b w:val="0"/>
                <w:sz w:val="20"/>
                <w:szCs w:val="20"/>
              </w:rPr>
              <w:t>Makineler ve Aletler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872D11" w:rsidRDefault="00217B35" w:rsidP="008549B6">
            <w:pPr>
              <w:jc w:val="right"/>
              <w:rPr>
                <w:b w:val="0"/>
                <w:sz w:val="20"/>
                <w:szCs w:val="20"/>
              </w:rPr>
            </w:pPr>
            <w:r>
              <w:rPr>
                <w:sz w:val="20"/>
                <w:szCs w:val="20"/>
              </w:rPr>
              <w:t>1320</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36" w:type="dxa"/>
          </w:tcPr>
          <w:p w:rsidR="00355443" w:rsidRPr="0091324D" w:rsidRDefault="00355443" w:rsidP="008549B6">
            <w:pPr>
              <w:rPr>
                <w:b w:val="0"/>
                <w:sz w:val="20"/>
                <w:szCs w:val="20"/>
              </w:rPr>
            </w:pPr>
            <w:r w:rsidRPr="0091324D">
              <w:rPr>
                <w:b w:val="0"/>
                <w:sz w:val="20"/>
                <w:szCs w:val="20"/>
              </w:rPr>
              <w:t>Tarım ve Ormancılık Makineleri ve Aletleri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39</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36" w:type="dxa"/>
          </w:tcPr>
          <w:p w:rsidR="00355443" w:rsidRPr="0091324D" w:rsidRDefault="00355443" w:rsidP="008549B6">
            <w:pPr>
              <w:rPr>
                <w:b w:val="0"/>
                <w:sz w:val="20"/>
                <w:szCs w:val="20"/>
              </w:rPr>
            </w:pPr>
            <w:r w:rsidRPr="0091324D">
              <w:rPr>
                <w:b w:val="0"/>
                <w:sz w:val="20"/>
                <w:szCs w:val="20"/>
              </w:rPr>
              <w:t xml:space="preserve">İnşaat Makineleri ve Aletleri </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215</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36" w:type="dxa"/>
          </w:tcPr>
          <w:p w:rsidR="00355443" w:rsidRPr="0091324D" w:rsidRDefault="00355443" w:rsidP="008549B6">
            <w:pPr>
              <w:rPr>
                <w:b w:val="0"/>
                <w:sz w:val="20"/>
                <w:szCs w:val="20"/>
              </w:rPr>
            </w:pPr>
            <w:r w:rsidRPr="0091324D">
              <w:rPr>
                <w:b w:val="0"/>
                <w:sz w:val="20"/>
                <w:szCs w:val="20"/>
              </w:rPr>
              <w:t>Atölye Makineleri ve Aletleri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658</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04</w:t>
            </w:r>
          </w:p>
        </w:tc>
        <w:tc>
          <w:tcPr>
            <w:tcW w:w="5536" w:type="dxa"/>
          </w:tcPr>
          <w:p w:rsidR="00355443" w:rsidRPr="0091324D" w:rsidRDefault="00355443" w:rsidP="008549B6">
            <w:pPr>
              <w:rPr>
                <w:b w:val="0"/>
                <w:sz w:val="20"/>
                <w:szCs w:val="20"/>
              </w:rPr>
            </w:pPr>
            <w:r w:rsidRPr="0091324D">
              <w:rPr>
                <w:b w:val="0"/>
                <w:sz w:val="20"/>
                <w:szCs w:val="20"/>
              </w:rPr>
              <w:t>İş Makineleri ve Aletleri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37</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05</w:t>
            </w:r>
          </w:p>
        </w:tc>
        <w:tc>
          <w:tcPr>
            <w:tcW w:w="5536" w:type="dxa"/>
          </w:tcPr>
          <w:p w:rsidR="00355443" w:rsidRPr="0091324D" w:rsidRDefault="00355443" w:rsidP="008549B6">
            <w:pPr>
              <w:rPr>
                <w:b w:val="0"/>
                <w:sz w:val="20"/>
                <w:szCs w:val="20"/>
              </w:rPr>
            </w:pPr>
            <w:r w:rsidRPr="0091324D">
              <w:rPr>
                <w:b w:val="0"/>
                <w:sz w:val="20"/>
                <w:szCs w:val="20"/>
              </w:rPr>
              <w:t>Güç Elektroniği ve Basınçlı Makineler ile Aletleri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334</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06</w:t>
            </w:r>
          </w:p>
        </w:tc>
        <w:tc>
          <w:tcPr>
            <w:tcW w:w="5536" w:type="dxa"/>
          </w:tcPr>
          <w:p w:rsidR="00355443" w:rsidRPr="0091324D" w:rsidRDefault="00355443" w:rsidP="008549B6">
            <w:pPr>
              <w:rPr>
                <w:b w:val="0"/>
                <w:sz w:val="20"/>
                <w:szCs w:val="20"/>
              </w:rPr>
            </w:pPr>
            <w:r w:rsidRPr="0091324D">
              <w:rPr>
                <w:b w:val="0"/>
                <w:sz w:val="20"/>
                <w:szCs w:val="20"/>
              </w:rPr>
              <w:t>Posta Makineleri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07</w:t>
            </w:r>
          </w:p>
        </w:tc>
        <w:tc>
          <w:tcPr>
            <w:tcW w:w="5536" w:type="dxa"/>
          </w:tcPr>
          <w:p w:rsidR="00355443" w:rsidRPr="0091324D" w:rsidRDefault="00355443" w:rsidP="008549B6">
            <w:pPr>
              <w:rPr>
                <w:b w:val="0"/>
                <w:sz w:val="20"/>
                <w:szCs w:val="20"/>
              </w:rPr>
            </w:pPr>
            <w:r w:rsidRPr="0091324D">
              <w:rPr>
                <w:b w:val="0"/>
                <w:sz w:val="20"/>
                <w:szCs w:val="20"/>
              </w:rPr>
              <w:t>Paketleme Makineleri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6</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08</w:t>
            </w:r>
          </w:p>
        </w:tc>
        <w:tc>
          <w:tcPr>
            <w:tcW w:w="5536" w:type="dxa"/>
          </w:tcPr>
          <w:p w:rsidR="00355443" w:rsidRPr="0091324D" w:rsidRDefault="00355443" w:rsidP="008549B6">
            <w:pPr>
              <w:rPr>
                <w:b w:val="0"/>
                <w:sz w:val="20"/>
                <w:szCs w:val="20"/>
              </w:rPr>
            </w:pPr>
            <w:r w:rsidRPr="0091324D">
              <w:rPr>
                <w:b w:val="0"/>
                <w:sz w:val="20"/>
                <w:szCs w:val="20"/>
              </w:rPr>
              <w:t>Etiketleme ve Numaralandırma Makineleri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7</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09</w:t>
            </w:r>
          </w:p>
        </w:tc>
        <w:tc>
          <w:tcPr>
            <w:tcW w:w="5536" w:type="dxa"/>
          </w:tcPr>
          <w:p w:rsidR="00355443" w:rsidRPr="0091324D" w:rsidRDefault="00355443" w:rsidP="008549B6">
            <w:pPr>
              <w:rPr>
                <w:b w:val="0"/>
                <w:sz w:val="20"/>
                <w:szCs w:val="20"/>
              </w:rPr>
            </w:pPr>
            <w:r w:rsidRPr="0091324D">
              <w:rPr>
                <w:b w:val="0"/>
                <w:sz w:val="20"/>
                <w:szCs w:val="20"/>
              </w:rPr>
              <w:t>Ayırma, Sınıflandırma Makineleri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5</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10</w:t>
            </w:r>
          </w:p>
        </w:tc>
        <w:tc>
          <w:tcPr>
            <w:tcW w:w="5536" w:type="dxa"/>
          </w:tcPr>
          <w:p w:rsidR="00355443" w:rsidRPr="0091324D" w:rsidRDefault="00355443" w:rsidP="008549B6">
            <w:pPr>
              <w:rPr>
                <w:b w:val="0"/>
                <w:sz w:val="20"/>
                <w:szCs w:val="20"/>
                <w:lang w:val="es-ES"/>
              </w:rPr>
            </w:pPr>
            <w:r w:rsidRPr="0091324D">
              <w:rPr>
                <w:b w:val="0"/>
                <w:sz w:val="20"/>
                <w:szCs w:val="20"/>
                <w:lang w:val="es-ES"/>
              </w:rPr>
              <w:t>Matbaacılıkta Kullanılan Makina ve Aletler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es-ES"/>
              </w:rPr>
            </w:pPr>
            <w:r>
              <w:rPr>
                <w:sz w:val="20"/>
                <w:szCs w:val="20"/>
                <w:lang w:val="es-ES"/>
              </w:rPr>
              <w:t>16</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36" w:type="dxa"/>
          </w:tcPr>
          <w:p w:rsidR="00355443" w:rsidRPr="0091324D" w:rsidRDefault="00355443" w:rsidP="008549B6">
            <w:pPr>
              <w:rPr>
                <w:b w:val="0"/>
                <w:sz w:val="20"/>
                <w:szCs w:val="20"/>
              </w:rPr>
            </w:pPr>
            <w:r w:rsidRPr="0091324D">
              <w:rPr>
                <w:b w:val="0"/>
                <w:sz w:val="20"/>
                <w:szCs w:val="20"/>
              </w:rPr>
              <w:t>Cihazlar ve Aletler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B73677" w:rsidRDefault="00217B35" w:rsidP="008549B6">
            <w:pPr>
              <w:jc w:val="right"/>
              <w:rPr>
                <w:b w:val="0"/>
                <w:sz w:val="20"/>
                <w:szCs w:val="20"/>
              </w:rPr>
            </w:pPr>
            <w:r>
              <w:rPr>
                <w:sz w:val="20"/>
                <w:szCs w:val="20"/>
              </w:rPr>
              <w:t>5536</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36" w:type="dxa"/>
          </w:tcPr>
          <w:p w:rsidR="00355443" w:rsidRPr="0091324D" w:rsidRDefault="00355443" w:rsidP="008549B6">
            <w:pPr>
              <w:rPr>
                <w:b w:val="0"/>
                <w:sz w:val="20"/>
                <w:szCs w:val="20"/>
                <w:lang w:val="es-ES"/>
              </w:rPr>
            </w:pPr>
            <w:r w:rsidRPr="0091324D">
              <w:rPr>
                <w:b w:val="0"/>
                <w:sz w:val="20"/>
                <w:szCs w:val="20"/>
                <w:lang w:val="es-ES"/>
              </w:rPr>
              <w:t>Yıkama, Temizleme ve Ütüleme Cihaz ve Araçları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es-ES"/>
              </w:rPr>
            </w:pPr>
            <w:r>
              <w:rPr>
                <w:sz w:val="20"/>
                <w:szCs w:val="20"/>
                <w:lang w:val="es-ES"/>
              </w:rPr>
              <w:t>121</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36" w:type="dxa"/>
          </w:tcPr>
          <w:p w:rsidR="00355443" w:rsidRPr="0091324D" w:rsidRDefault="00355443" w:rsidP="008549B6">
            <w:pPr>
              <w:rPr>
                <w:b w:val="0"/>
                <w:sz w:val="20"/>
                <w:szCs w:val="20"/>
                <w:lang w:val="es-ES"/>
              </w:rPr>
            </w:pPr>
            <w:r w:rsidRPr="0091324D">
              <w:rPr>
                <w:b w:val="0"/>
                <w:sz w:val="20"/>
                <w:szCs w:val="20"/>
                <w:lang w:val="es-ES"/>
              </w:rPr>
              <w:t>Beslenme/Gıda ve Mutfak Cihaz ve Aletleri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es-ES"/>
              </w:rPr>
            </w:pPr>
            <w:r>
              <w:rPr>
                <w:sz w:val="20"/>
                <w:szCs w:val="20"/>
                <w:lang w:val="es-ES"/>
              </w:rPr>
              <w:t>641</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36" w:type="dxa"/>
          </w:tcPr>
          <w:p w:rsidR="00355443" w:rsidRPr="0091324D" w:rsidRDefault="00355443" w:rsidP="008549B6">
            <w:pPr>
              <w:rPr>
                <w:b w:val="0"/>
                <w:sz w:val="20"/>
                <w:szCs w:val="20"/>
                <w:lang w:val="es-ES"/>
              </w:rPr>
            </w:pPr>
            <w:r w:rsidRPr="0091324D">
              <w:rPr>
                <w:b w:val="0"/>
                <w:sz w:val="20"/>
                <w:szCs w:val="20"/>
                <w:lang w:val="es-ES"/>
              </w:rPr>
              <w:t>Kurtarma Amaçlı Cihaz ve Aletler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es-ES"/>
              </w:rPr>
            </w:pPr>
            <w:r>
              <w:rPr>
                <w:sz w:val="20"/>
                <w:szCs w:val="20"/>
                <w:lang w:val="es-ES"/>
              </w:rPr>
              <w:t>16</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04</w:t>
            </w:r>
          </w:p>
        </w:tc>
        <w:tc>
          <w:tcPr>
            <w:tcW w:w="5536" w:type="dxa"/>
          </w:tcPr>
          <w:p w:rsidR="00355443" w:rsidRPr="0091324D" w:rsidRDefault="00355443" w:rsidP="008549B6">
            <w:pPr>
              <w:rPr>
                <w:b w:val="0"/>
                <w:sz w:val="20"/>
                <w:szCs w:val="20"/>
              </w:rPr>
            </w:pPr>
            <w:r w:rsidRPr="0091324D">
              <w:rPr>
                <w:b w:val="0"/>
                <w:sz w:val="20"/>
                <w:szCs w:val="20"/>
              </w:rPr>
              <w:t>Ölçüm, Tartı, Çizim Cihazları ve Aletleri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1111</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05</w:t>
            </w:r>
          </w:p>
        </w:tc>
        <w:tc>
          <w:tcPr>
            <w:tcW w:w="5536" w:type="dxa"/>
          </w:tcPr>
          <w:p w:rsidR="00355443" w:rsidRPr="0091324D" w:rsidRDefault="00355443" w:rsidP="008549B6">
            <w:pPr>
              <w:rPr>
                <w:b w:val="0"/>
                <w:sz w:val="20"/>
                <w:szCs w:val="20"/>
              </w:rPr>
            </w:pPr>
            <w:r w:rsidRPr="0091324D">
              <w:rPr>
                <w:b w:val="0"/>
                <w:sz w:val="20"/>
                <w:szCs w:val="20"/>
              </w:rPr>
              <w:t xml:space="preserve">Tıbbi ve Biyolojik Amaçlı Kullanılan Cihazlar ve Aletler </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2273</w:t>
            </w:r>
          </w:p>
        </w:tc>
      </w:tr>
      <w:tr w:rsidR="00BA2F88" w:rsidRPr="00A52221" w:rsidTr="004D0D1E">
        <w:trPr>
          <w:gridBefore w:val="1"/>
          <w:wBefore w:w="6" w:type="dxa"/>
          <w:trHeight w:val="78"/>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06</w:t>
            </w:r>
          </w:p>
        </w:tc>
        <w:tc>
          <w:tcPr>
            <w:tcW w:w="5536" w:type="dxa"/>
          </w:tcPr>
          <w:p w:rsidR="00355443" w:rsidRPr="0091324D" w:rsidRDefault="00355443" w:rsidP="008549B6">
            <w:pPr>
              <w:rPr>
                <w:b w:val="0"/>
                <w:sz w:val="20"/>
                <w:szCs w:val="20"/>
              </w:rPr>
            </w:pPr>
            <w:r w:rsidRPr="0091324D">
              <w:rPr>
                <w:b w:val="0"/>
                <w:sz w:val="20"/>
                <w:szCs w:val="20"/>
              </w:rPr>
              <w:t xml:space="preserve">Araştırma ve Üretim Amaçlı Cihazları ve Aletleri </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1162</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07</w:t>
            </w:r>
          </w:p>
        </w:tc>
        <w:tc>
          <w:tcPr>
            <w:tcW w:w="5536" w:type="dxa"/>
          </w:tcPr>
          <w:p w:rsidR="00355443" w:rsidRPr="0091324D" w:rsidRDefault="00355443" w:rsidP="008549B6">
            <w:pPr>
              <w:rPr>
                <w:b w:val="0"/>
                <w:sz w:val="20"/>
                <w:szCs w:val="20"/>
              </w:rPr>
            </w:pPr>
            <w:r w:rsidRPr="0091324D">
              <w:rPr>
                <w:b w:val="0"/>
                <w:sz w:val="20"/>
                <w:szCs w:val="20"/>
              </w:rPr>
              <w:t>Müzik Aletleri ve Aksesuarları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173</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253</w:t>
            </w:r>
          </w:p>
        </w:tc>
        <w:tc>
          <w:tcPr>
            <w:tcW w:w="764" w:type="dxa"/>
            <w:gridSpan w:val="2"/>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08</w:t>
            </w:r>
          </w:p>
        </w:tc>
        <w:tc>
          <w:tcPr>
            <w:tcW w:w="5536" w:type="dxa"/>
            <w:noWrap/>
          </w:tcPr>
          <w:p w:rsidR="00355443" w:rsidRPr="0091324D" w:rsidRDefault="00355443" w:rsidP="008549B6">
            <w:pPr>
              <w:rPr>
                <w:b w:val="0"/>
                <w:color w:val="000000"/>
                <w:sz w:val="20"/>
                <w:szCs w:val="20"/>
                <w:lang w:val="es-ES"/>
              </w:rPr>
            </w:pPr>
            <w:r w:rsidRPr="0091324D">
              <w:rPr>
                <w:b w:val="0"/>
                <w:color w:val="000000"/>
                <w:sz w:val="20"/>
                <w:szCs w:val="20"/>
                <w:lang w:val="es-ES"/>
              </w:rPr>
              <w:t>Spor Amaçlı Kullanılan Cihaz ve Aletler</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es-ES"/>
              </w:rPr>
            </w:pPr>
            <w:r>
              <w:rPr>
                <w:sz w:val="20"/>
                <w:szCs w:val="20"/>
                <w:lang w:val="es-ES"/>
              </w:rPr>
              <w:t>39</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254</w:t>
            </w:r>
          </w:p>
        </w:tc>
        <w:tc>
          <w:tcPr>
            <w:tcW w:w="764" w:type="dxa"/>
            <w:gridSpan w:val="2"/>
          </w:tcPr>
          <w:p w:rsidR="00355443" w:rsidRPr="00A52221" w:rsidRDefault="00355443" w:rsidP="008549B6">
            <w:pPr>
              <w:jc w:val="right"/>
              <w:rPr>
                <w:sz w:val="20"/>
                <w:szCs w:val="20"/>
              </w:rPr>
            </w:pPr>
            <w:r w:rsidRPr="00A52221">
              <w:rPr>
                <w:sz w:val="20"/>
                <w:szCs w:val="20"/>
              </w:rPr>
              <w:t> </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36" w:type="dxa"/>
          </w:tcPr>
          <w:p w:rsidR="00355443" w:rsidRPr="0091324D" w:rsidRDefault="00355443" w:rsidP="008549B6">
            <w:pPr>
              <w:rPr>
                <w:b w:val="0"/>
                <w:sz w:val="20"/>
                <w:szCs w:val="20"/>
              </w:rPr>
            </w:pPr>
            <w:r w:rsidRPr="0091324D">
              <w:rPr>
                <w:b w:val="0"/>
                <w:sz w:val="20"/>
                <w:szCs w:val="20"/>
              </w:rPr>
              <w:t>Taşıtlar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653322" w:rsidRDefault="00217B35" w:rsidP="008549B6">
            <w:pPr>
              <w:jc w:val="right"/>
              <w:rPr>
                <w:b w:val="0"/>
                <w:sz w:val="20"/>
                <w:szCs w:val="20"/>
              </w:rPr>
            </w:pPr>
            <w:r>
              <w:rPr>
                <w:sz w:val="20"/>
                <w:szCs w:val="20"/>
              </w:rPr>
              <w:t>34</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254</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36" w:type="dxa"/>
          </w:tcPr>
          <w:p w:rsidR="00355443" w:rsidRPr="0091324D" w:rsidRDefault="00355443" w:rsidP="008549B6">
            <w:pPr>
              <w:rPr>
                <w:b w:val="0"/>
                <w:sz w:val="20"/>
                <w:szCs w:val="20"/>
              </w:rPr>
            </w:pPr>
            <w:r w:rsidRPr="0091324D">
              <w:rPr>
                <w:b w:val="0"/>
                <w:sz w:val="20"/>
                <w:szCs w:val="20"/>
              </w:rPr>
              <w:t>Karayolu Taşıtları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653322" w:rsidRDefault="00217B35" w:rsidP="008549B6">
            <w:pPr>
              <w:jc w:val="right"/>
              <w:rPr>
                <w:b w:val="0"/>
                <w:sz w:val="20"/>
                <w:szCs w:val="20"/>
              </w:rPr>
            </w:pPr>
            <w:r>
              <w:rPr>
                <w:sz w:val="20"/>
                <w:szCs w:val="20"/>
              </w:rPr>
              <w:t>34</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254</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36" w:type="dxa"/>
          </w:tcPr>
          <w:p w:rsidR="00355443" w:rsidRPr="0091324D" w:rsidRDefault="00355443" w:rsidP="008549B6">
            <w:pPr>
              <w:rPr>
                <w:b w:val="0"/>
                <w:sz w:val="20"/>
                <w:szCs w:val="20"/>
              </w:rPr>
            </w:pPr>
            <w:r w:rsidRPr="0091324D">
              <w:rPr>
                <w:b w:val="0"/>
                <w:sz w:val="20"/>
                <w:szCs w:val="20"/>
              </w:rPr>
              <w:t>Otomobiller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9</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254</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36" w:type="dxa"/>
          </w:tcPr>
          <w:p w:rsidR="00355443" w:rsidRPr="0091324D" w:rsidRDefault="00355443" w:rsidP="008549B6">
            <w:pPr>
              <w:rPr>
                <w:b w:val="0"/>
                <w:sz w:val="20"/>
                <w:szCs w:val="20"/>
              </w:rPr>
            </w:pPr>
            <w:r w:rsidRPr="0091324D">
              <w:rPr>
                <w:b w:val="0"/>
                <w:sz w:val="20"/>
                <w:szCs w:val="20"/>
              </w:rPr>
              <w:t>Yolcu Taşıma Araçları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11</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254</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36" w:type="dxa"/>
          </w:tcPr>
          <w:p w:rsidR="00355443" w:rsidRPr="0091324D" w:rsidRDefault="00355443" w:rsidP="008549B6">
            <w:pPr>
              <w:rPr>
                <w:b w:val="0"/>
                <w:sz w:val="20"/>
                <w:szCs w:val="20"/>
              </w:rPr>
            </w:pPr>
            <w:r w:rsidRPr="0091324D">
              <w:rPr>
                <w:b w:val="0"/>
                <w:sz w:val="20"/>
                <w:szCs w:val="20"/>
              </w:rPr>
              <w:t>Yük Taşıma Araçları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lastRenderedPageBreak/>
              <w:t>254</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05</w:t>
            </w:r>
          </w:p>
        </w:tc>
        <w:tc>
          <w:tcPr>
            <w:tcW w:w="5536" w:type="dxa"/>
          </w:tcPr>
          <w:p w:rsidR="00355443" w:rsidRPr="0091324D" w:rsidRDefault="00355443" w:rsidP="008549B6">
            <w:pPr>
              <w:rPr>
                <w:b w:val="0"/>
                <w:sz w:val="20"/>
                <w:szCs w:val="20"/>
              </w:rPr>
            </w:pPr>
            <w:r w:rsidRPr="0091324D">
              <w:rPr>
                <w:b w:val="0"/>
                <w:sz w:val="20"/>
                <w:szCs w:val="20"/>
              </w:rPr>
              <w:t>Özel Amaçlı Taşıtlar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6</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254</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06</w:t>
            </w:r>
          </w:p>
        </w:tc>
        <w:tc>
          <w:tcPr>
            <w:tcW w:w="5536" w:type="dxa"/>
          </w:tcPr>
          <w:p w:rsidR="00355443" w:rsidRPr="0091324D" w:rsidRDefault="00355443" w:rsidP="008549B6">
            <w:pPr>
              <w:rPr>
                <w:b w:val="0"/>
                <w:sz w:val="20"/>
                <w:szCs w:val="20"/>
              </w:rPr>
            </w:pPr>
            <w:proofErr w:type="spellStart"/>
            <w:r w:rsidRPr="0091324D">
              <w:rPr>
                <w:b w:val="0"/>
                <w:sz w:val="20"/>
                <w:szCs w:val="20"/>
              </w:rPr>
              <w:t>Mopet</w:t>
            </w:r>
            <w:proofErr w:type="spellEnd"/>
            <w:r w:rsidRPr="0091324D">
              <w:rPr>
                <w:b w:val="0"/>
                <w:sz w:val="20"/>
                <w:szCs w:val="20"/>
              </w:rPr>
              <w:t xml:space="preserve"> ve Motosikletler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254</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07</w:t>
            </w:r>
          </w:p>
        </w:tc>
        <w:tc>
          <w:tcPr>
            <w:tcW w:w="5536" w:type="dxa"/>
          </w:tcPr>
          <w:p w:rsidR="00355443" w:rsidRPr="0091324D" w:rsidRDefault="00355443" w:rsidP="008549B6">
            <w:pPr>
              <w:rPr>
                <w:b w:val="0"/>
                <w:sz w:val="20"/>
                <w:szCs w:val="20"/>
              </w:rPr>
            </w:pPr>
            <w:r w:rsidRPr="0091324D">
              <w:rPr>
                <w:b w:val="0"/>
                <w:sz w:val="20"/>
                <w:szCs w:val="20"/>
              </w:rPr>
              <w:t>Motorsuz Kara Araçları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 </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36" w:type="dxa"/>
          </w:tcPr>
          <w:p w:rsidR="00355443" w:rsidRPr="0091324D" w:rsidRDefault="00355443" w:rsidP="008549B6">
            <w:pPr>
              <w:rPr>
                <w:b w:val="0"/>
                <w:sz w:val="20"/>
                <w:szCs w:val="20"/>
              </w:rPr>
            </w:pPr>
            <w:r w:rsidRPr="0091324D">
              <w:rPr>
                <w:b w:val="0"/>
                <w:sz w:val="20"/>
                <w:szCs w:val="20"/>
              </w:rPr>
              <w:t>Demirbaşlar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DF166B" w:rsidRDefault="00217B35" w:rsidP="008549B6">
            <w:pPr>
              <w:jc w:val="right"/>
              <w:rPr>
                <w:b w:val="0"/>
                <w:sz w:val="20"/>
                <w:szCs w:val="20"/>
              </w:rPr>
            </w:pPr>
            <w:r>
              <w:rPr>
                <w:sz w:val="20"/>
                <w:szCs w:val="20"/>
              </w:rPr>
              <w:t>131308</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36" w:type="dxa"/>
          </w:tcPr>
          <w:p w:rsidR="00355443" w:rsidRPr="0091324D" w:rsidRDefault="00355443" w:rsidP="008549B6">
            <w:pPr>
              <w:rPr>
                <w:b w:val="0"/>
                <w:sz w:val="20"/>
                <w:szCs w:val="20"/>
              </w:rPr>
            </w:pPr>
            <w:r w:rsidRPr="0091324D">
              <w:rPr>
                <w:b w:val="0"/>
                <w:sz w:val="20"/>
                <w:szCs w:val="20"/>
              </w:rPr>
              <w:t>Döşeme ve Mefruşat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0954C3" w:rsidRDefault="00217B35" w:rsidP="008549B6">
            <w:pPr>
              <w:jc w:val="right"/>
              <w:rPr>
                <w:b w:val="0"/>
                <w:sz w:val="20"/>
                <w:szCs w:val="20"/>
              </w:rPr>
            </w:pPr>
            <w:r>
              <w:rPr>
                <w:sz w:val="20"/>
                <w:szCs w:val="20"/>
              </w:rPr>
              <w:t>5059</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36" w:type="dxa"/>
          </w:tcPr>
          <w:p w:rsidR="00355443" w:rsidRPr="0091324D" w:rsidRDefault="00355443" w:rsidP="008549B6">
            <w:pPr>
              <w:rPr>
                <w:b w:val="0"/>
                <w:sz w:val="20"/>
                <w:szCs w:val="20"/>
              </w:rPr>
            </w:pPr>
            <w:r w:rsidRPr="0091324D">
              <w:rPr>
                <w:b w:val="0"/>
                <w:sz w:val="20"/>
                <w:szCs w:val="20"/>
              </w:rPr>
              <w:t>Döşeme Demirbaşları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890</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36" w:type="dxa"/>
          </w:tcPr>
          <w:p w:rsidR="00355443" w:rsidRPr="0091324D" w:rsidRDefault="00355443" w:rsidP="008549B6">
            <w:pPr>
              <w:rPr>
                <w:b w:val="0"/>
                <w:sz w:val="20"/>
                <w:szCs w:val="20"/>
              </w:rPr>
            </w:pPr>
            <w:r w:rsidRPr="0091324D">
              <w:rPr>
                <w:b w:val="0"/>
                <w:sz w:val="20"/>
                <w:szCs w:val="20"/>
              </w:rPr>
              <w:t>Temsil ve Tören Demirbaşları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742</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36" w:type="dxa"/>
          </w:tcPr>
          <w:p w:rsidR="00355443" w:rsidRPr="0091324D" w:rsidRDefault="00355443" w:rsidP="008549B6">
            <w:pPr>
              <w:rPr>
                <w:b w:val="0"/>
                <w:sz w:val="20"/>
                <w:szCs w:val="20"/>
              </w:rPr>
            </w:pPr>
            <w:r w:rsidRPr="0091324D">
              <w:rPr>
                <w:b w:val="0"/>
                <w:sz w:val="20"/>
                <w:szCs w:val="20"/>
              </w:rPr>
              <w:t>Koruyucu Giysi ve Malzemeler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165</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04</w:t>
            </w:r>
          </w:p>
        </w:tc>
        <w:tc>
          <w:tcPr>
            <w:tcW w:w="5536" w:type="dxa"/>
          </w:tcPr>
          <w:p w:rsidR="00355443" w:rsidRPr="0091324D" w:rsidRDefault="00355443" w:rsidP="008549B6">
            <w:pPr>
              <w:rPr>
                <w:b w:val="0"/>
                <w:sz w:val="20"/>
                <w:szCs w:val="20"/>
              </w:rPr>
            </w:pPr>
            <w:r w:rsidRPr="0091324D">
              <w:rPr>
                <w:b w:val="0"/>
                <w:sz w:val="20"/>
                <w:szCs w:val="20"/>
              </w:rPr>
              <w:t>Seyahat, Muhafaza ve Taşıma Amaçlı Demirbaş Niteliğindeki Taşınırlar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47</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01</w:t>
            </w:r>
          </w:p>
        </w:tc>
        <w:tc>
          <w:tcPr>
            <w:tcW w:w="720" w:type="dxa"/>
            <w:gridSpan w:val="2"/>
          </w:tcPr>
          <w:p w:rsidR="00355443" w:rsidRPr="00A52221" w:rsidRDefault="00355443" w:rsidP="008549B6">
            <w:pPr>
              <w:jc w:val="right"/>
              <w:rPr>
                <w:sz w:val="20"/>
                <w:szCs w:val="20"/>
              </w:rPr>
            </w:pPr>
            <w:r w:rsidRPr="00A52221">
              <w:rPr>
                <w:sz w:val="20"/>
                <w:szCs w:val="20"/>
              </w:rPr>
              <w:t>05</w:t>
            </w:r>
          </w:p>
        </w:tc>
        <w:tc>
          <w:tcPr>
            <w:tcW w:w="5536" w:type="dxa"/>
            <w:noWrap/>
          </w:tcPr>
          <w:p w:rsidR="00355443" w:rsidRPr="0091324D" w:rsidRDefault="00355443" w:rsidP="008549B6">
            <w:pPr>
              <w:rPr>
                <w:b w:val="0"/>
                <w:sz w:val="20"/>
                <w:szCs w:val="20"/>
              </w:rPr>
            </w:pPr>
            <w:r w:rsidRPr="0091324D">
              <w:rPr>
                <w:b w:val="0"/>
                <w:sz w:val="20"/>
                <w:szCs w:val="20"/>
              </w:rPr>
              <w:t>Hastanede Kullanılan Demirbaş Niteliğindeki Taşınırlar</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3215</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36" w:type="dxa"/>
          </w:tcPr>
          <w:p w:rsidR="00355443" w:rsidRPr="0091324D" w:rsidRDefault="00355443" w:rsidP="008549B6">
            <w:pPr>
              <w:rPr>
                <w:b w:val="0"/>
                <w:sz w:val="20"/>
                <w:szCs w:val="20"/>
              </w:rPr>
            </w:pPr>
            <w:r w:rsidRPr="0091324D">
              <w:rPr>
                <w:b w:val="0"/>
                <w:sz w:val="20"/>
                <w:szCs w:val="20"/>
              </w:rPr>
              <w:t>Büro Makineleri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0954C3" w:rsidRDefault="00217B35" w:rsidP="008549B6">
            <w:pPr>
              <w:jc w:val="right"/>
              <w:rPr>
                <w:b w:val="0"/>
                <w:sz w:val="20"/>
                <w:szCs w:val="20"/>
              </w:rPr>
            </w:pPr>
            <w:r>
              <w:rPr>
                <w:sz w:val="20"/>
                <w:szCs w:val="20"/>
              </w:rPr>
              <w:t>15013</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36" w:type="dxa"/>
          </w:tcPr>
          <w:p w:rsidR="00355443" w:rsidRPr="0091324D" w:rsidRDefault="00355443" w:rsidP="008549B6">
            <w:pPr>
              <w:rPr>
                <w:b w:val="0"/>
                <w:sz w:val="20"/>
                <w:szCs w:val="20"/>
              </w:rPr>
            </w:pPr>
            <w:r w:rsidRPr="0091324D">
              <w:rPr>
                <w:b w:val="0"/>
                <w:sz w:val="20"/>
                <w:szCs w:val="20"/>
              </w:rPr>
              <w:t>Bilgisayarlar ve Sunucular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7790</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36" w:type="dxa"/>
          </w:tcPr>
          <w:p w:rsidR="00355443" w:rsidRPr="0091324D" w:rsidRDefault="00355443" w:rsidP="008549B6">
            <w:pPr>
              <w:rPr>
                <w:b w:val="0"/>
                <w:sz w:val="20"/>
                <w:szCs w:val="20"/>
              </w:rPr>
            </w:pPr>
            <w:r w:rsidRPr="0091324D">
              <w:rPr>
                <w:b w:val="0"/>
                <w:sz w:val="20"/>
                <w:szCs w:val="20"/>
              </w:rPr>
              <w:t xml:space="preserve">Bilgisayar Çevre Birimleri  </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1067</w:t>
            </w:r>
          </w:p>
        </w:tc>
      </w:tr>
      <w:tr w:rsidR="00BA2F88" w:rsidRPr="00A52221" w:rsidTr="004D0D1E">
        <w:trPr>
          <w:gridBefore w:val="1"/>
          <w:wBefore w:w="6" w:type="dxa"/>
          <w:trHeight w:val="147"/>
        </w:trPr>
        <w:tc>
          <w:tcPr>
            <w:tcW w:w="601" w:type="dxa"/>
          </w:tcPr>
          <w:p w:rsidR="00355443" w:rsidRPr="00A52221" w:rsidRDefault="00355443" w:rsidP="008549B6">
            <w:pPr>
              <w:rPr>
                <w:sz w:val="20"/>
                <w:szCs w:val="20"/>
              </w:rPr>
            </w:pPr>
            <w:r w:rsidRPr="00A52221">
              <w:rPr>
                <w:sz w:val="20"/>
                <w:szCs w:val="20"/>
              </w:rPr>
              <w:t>255</w:t>
            </w:r>
          </w:p>
        </w:tc>
        <w:tc>
          <w:tcPr>
            <w:tcW w:w="764" w:type="dxa"/>
            <w:gridSpan w:val="2"/>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36" w:type="dxa"/>
          </w:tcPr>
          <w:p w:rsidR="00355443" w:rsidRPr="0091324D" w:rsidRDefault="00355443" w:rsidP="008549B6">
            <w:pPr>
              <w:rPr>
                <w:b w:val="0"/>
                <w:sz w:val="20"/>
                <w:szCs w:val="20"/>
              </w:rPr>
            </w:pPr>
            <w:r w:rsidRPr="0091324D">
              <w:rPr>
                <w:b w:val="0"/>
                <w:sz w:val="20"/>
                <w:szCs w:val="20"/>
              </w:rPr>
              <w:t>Teksir ve Çoğaltma Makineleri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355443" w:rsidP="008549B6">
            <w:pPr>
              <w:jc w:val="right"/>
              <w:rPr>
                <w:sz w:val="20"/>
                <w:szCs w:val="20"/>
              </w:rPr>
            </w:pPr>
            <w:r w:rsidRPr="00A52221">
              <w:rPr>
                <w:sz w:val="20"/>
                <w:szCs w:val="20"/>
              </w:rPr>
              <w:t> </w:t>
            </w:r>
            <w:r w:rsidR="00217B35">
              <w:rPr>
                <w:sz w:val="20"/>
                <w:szCs w:val="20"/>
              </w:rPr>
              <w:t>107</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04</w:t>
            </w:r>
          </w:p>
        </w:tc>
        <w:tc>
          <w:tcPr>
            <w:tcW w:w="5542" w:type="dxa"/>
            <w:gridSpan w:val="2"/>
          </w:tcPr>
          <w:p w:rsidR="00355443" w:rsidRPr="0091324D" w:rsidRDefault="00355443" w:rsidP="008549B6">
            <w:pPr>
              <w:rPr>
                <w:b w:val="0"/>
                <w:sz w:val="20"/>
                <w:szCs w:val="20"/>
              </w:rPr>
            </w:pPr>
            <w:r w:rsidRPr="0091324D">
              <w:rPr>
                <w:b w:val="0"/>
                <w:sz w:val="20"/>
                <w:szCs w:val="20"/>
              </w:rPr>
              <w:t>Haberleşme Cihazları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3613</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05</w:t>
            </w:r>
          </w:p>
        </w:tc>
        <w:tc>
          <w:tcPr>
            <w:tcW w:w="5542" w:type="dxa"/>
            <w:gridSpan w:val="2"/>
          </w:tcPr>
          <w:p w:rsidR="00355443" w:rsidRPr="0091324D" w:rsidRDefault="00355443" w:rsidP="008549B6">
            <w:pPr>
              <w:rPr>
                <w:b w:val="0"/>
                <w:sz w:val="20"/>
                <w:szCs w:val="20"/>
              </w:rPr>
            </w:pPr>
            <w:r w:rsidRPr="0091324D">
              <w:rPr>
                <w:b w:val="0"/>
                <w:sz w:val="20"/>
                <w:szCs w:val="20"/>
              </w:rPr>
              <w:t>Ses, Görüntü ve Sunum Cihazları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1564</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06</w:t>
            </w:r>
          </w:p>
        </w:tc>
        <w:tc>
          <w:tcPr>
            <w:tcW w:w="5542" w:type="dxa"/>
            <w:gridSpan w:val="2"/>
          </w:tcPr>
          <w:p w:rsidR="00355443" w:rsidRPr="0091324D" w:rsidRDefault="00355443" w:rsidP="008549B6">
            <w:pPr>
              <w:rPr>
                <w:b w:val="0"/>
                <w:sz w:val="20"/>
                <w:szCs w:val="20"/>
              </w:rPr>
            </w:pPr>
            <w:r w:rsidRPr="0091324D">
              <w:rPr>
                <w:b w:val="0"/>
                <w:sz w:val="20"/>
                <w:szCs w:val="20"/>
              </w:rPr>
              <w:t>Aydınlatma Cihazları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02</w:t>
            </w:r>
          </w:p>
        </w:tc>
        <w:tc>
          <w:tcPr>
            <w:tcW w:w="720" w:type="dxa"/>
            <w:gridSpan w:val="2"/>
          </w:tcPr>
          <w:p w:rsidR="00355443" w:rsidRPr="00A52221" w:rsidRDefault="00355443" w:rsidP="008549B6">
            <w:pPr>
              <w:jc w:val="right"/>
              <w:rPr>
                <w:sz w:val="20"/>
                <w:szCs w:val="20"/>
              </w:rPr>
            </w:pPr>
            <w:r w:rsidRPr="00A52221">
              <w:rPr>
                <w:sz w:val="20"/>
                <w:szCs w:val="20"/>
              </w:rPr>
              <w:t>99</w:t>
            </w:r>
          </w:p>
        </w:tc>
        <w:tc>
          <w:tcPr>
            <w:tcW w:w="5542" w:type="dxa"/>
            <w:gridSpan w:val="2"/>
            <w:noWrap/>
          </w:tcPr>
          <w:p w:rsidR="00355443" w:rsidRPr="0091324D" w:rsidRDefault="00355443" w:rsidP="008549B6">
            <w:pPr>
              <w:rPr>
                <w:b w:val="0"/>
                <w:sz w:val="20"/>
                <w:szCs w:val="20"/>
                <w:lang w:val="de-DE"/>
              </w:rPr>
            </w:pPr>
            <w:proofErr w:type="spellStart"/>
            <w:r w:rsidRPr="0091324D">
              <w:rPr>
                <w:b w:val="0"/>
                <w:sz w:val="20"/>
                <w:szCs w:val="20"/>
                <w:lang w:val="de-DE"/>
              </w:rPr>
              <w:t>Diğer</w:t>
            </w:r>
            <w:proofErr w:type="spellEnd"/>
            <w:r w:rsidRPr="0091324D">
              <w:rPr>
                <w:b w:val="0"/>
                <w:sz w:val="20"/>
                <w:szCs w:val="20"/>
                <w:lang w:val="de-DE"/>
              </w:rPr>
              <w:t xml:space="preserve"> Büro </w:t>
            </w:r>
            <w:proofErr w:type="spellStart"/>
            <w:r w:rsidRPr="0091324D">
              <w:rPr>
                <w:b w:val="0"/>
                <w:sz w:val="20"/>
                <w:szCs w:val="20"/>
                <w:lang w:val="de-DE"/>
              </w:rPr>
              <w:t>Makineleri</w:t>
            </w:r>
            <w:proofErr w:type="spellEnd"/>
            <w:r w:rsidRPr="0091324D">
              <w:rPr>
                <w:b w:val="0"/>
                <w:sz w:val="20"/>
                <w:szCs w:val="20"/>
                <w:lang w:val="de-DE"/>
              </w:rPr>
              <w:t xml:space="preserve"> ve </w:t>
            </w:r>
            <w:proofErr w:type="spellStart"/>
            <w:r w:rsidRPr="0091324D">
              <w:rPr>
                <w:b w:val="0"/>
                <w:sz w:val="20"/>
                <w:szCs w:val="20"/>
                <w:lang w:val="de-DE"/>
              </w:rPr>
              <w:t>Aletleri</w:t>
            </w:r>
            <w:proofErr w:type="spellEnd"/>
            <w:r w:rsidRPr="0091324D">
              <w:rPr>
                <w:b w:val="0"/>
                <w:sz w:val="20"/>
                <w:szCs w:val="20"/>
                <w:lang w:val="de-DE"/>
              </w:rPr>
              <w:t xml:space="preserve"> </w:t>
            </w:r>
            <w:proofErr w:type="spellStart"/>
            <w:r w:rsidRPr="0091324D">
              <w:rPr>
                <w:b w:val="0"/>
                <w:sz w:val="20"/>
                <w:szCs w:val="20"/>
                <w:lang w:val="de-DE"/>
              </w:rPr>
              <w:t>Grubu</w:t>
            </w:r>
            <w:proofErr w:type="spellEnd"/>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de-DE"/>
              </w:rPr>
            </w:pPr>
            <w:r>
              <w:rPr>
                <w:sz w:val="20"/>
                <w:szCs w:val="20"/>
                <w:lang w:val="de-DE"/>
              </w:rPr>
              <w:t>870</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tcPr>
          <w:p w:rsidR="00355443" w:rsidRPr="0091324D" w:rsidRDefault="00355443" w:rsidP="008549B6">
            <w:pPr>
              <w:rPr>
                <w:b w:val="0"/>
                <w:sz w:val="20"/>
                <w:szCs w:val="20"/>
              </w:rPr>
            </w:pPr>
            <w:r w:rsidRPr="0091324D">
              <w:rPr>
                <w:b w:val="0"/>
                <w:sz w:val="20"/>
                <w:szCs w:val="20"/>
              </w:rPr>
              <w:t>Mobilyalar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2556DA" w:rsidRDefault="00217B35" w:rsidP="008549B6">
            <w:pPr>
              <w:jc w:val="right"/>
              <w:rPr>
                <w:b w:val="0"/>
                <w:sz w:val="20"/>
                <w:szCs w:val="20"/>
              </w:rPr>
            </w:pPr>
            <w:r>
              <w:rPr>
                <w:sz w:val="20"/>
                <w:szCs w:val="20"/>
              </w:rPr>
              <w:t>48226</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tcPr>
          <w:p w:rsidR="00355443" w:rsidRPr="0091324D" w:rsidRDefault="00355443" w:rsidP="008549B6">
            <w:pPr>
              <w:rPr>
                <w:b w:val="0"/>
                <w:sz w:val="20"/>
                <w:szCs w:val="20"/>
              </w:rPr>
            </w:pPr>
            <w:r w:rsidRPr="0091324D">
              <w:rPr>
                <w:b w:val="0"/>
                <w:sz w:val="20"/>
                <w:szCs w:val="20"/>
              </w:rPr>
              <w:t>Büro Mobilyaları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41126</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tcPr>
          <w:p w:rsidR="00355443" w:rsidRPr="0091324D" w:rsidRDefault="00355443" w:rsidP="008549B6">
            <w:pPr>
              <w:rPr>
                <w:b w:val="0"/>
                <w:sz w:val="20"/>
                <w:szCs w:val="20"/>
              </w:rPr>
            </w:pPr>
            <w:r w:rsidRPr="0091324D">
              <w:rPr>
                <w:b w:val="0"/>
                <w:sz w:val="20"/>
                <w:szCs w:val="20"/>
              </w:rPr>
              <w:t>Misafirhane, Konaklama ve Barınma Amaçlı Mobilyalar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1047</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42" w:type="dxa"/>
            <w:gridSpan w:val="2"/>
          </w:tcPr>
          <w:p w:rsidR="00355443" w:rsidRPr="0091324D" w:rsidRDefault="00355443" w:rsidP="008549B6">
            <w:pPr>
              <w:rPr>
                <w:b w:val="0"/>
                <w:sz w:val="20"/>
                <w:szCs w:val="20"/>
              </w:rPr>
            </w:pPr>
            <w:r w:rsidRPr="0091324D">
              <w:rPr>
                <w:b w:val="0"/>
                <w:sz w:val="20"/>
                <w:szCs w:val="20"/>
              </w:rPr>
              <w:t>Kafeterya ve Yemekhane Mobilyaları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4633</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04</w:t>
            </w:r>
          </w:p>
        </w:tc>
        <w:tc>
          <w:tcPr>
            <w:tcW w:w="5542" w:type="dxa"/>
            <w:gridSpan w:val="2"/>
          </w:tcPr>
          <w:p w:rsidR="00355443" w:rsidRPr="0091324D" w:rsidRDefault="00355443" w:rsidP="008549B6">
            <w:pPr>
              <w:rPr>
                <w:b w:val="0"/>
                <w:sz w:val="20"/>
                <w:szCs w:val="20"/>
                <w:lang w:val="es-ES"/>
              </w:rPr>
            </w:pPr>
            <w:r w:rsidRPr="0091324D">
              <w:rPr>
                <w:b w:val="0"/>
                <w:sz w:val="20"/>
                <w:szCs w:val="20"/>
                <w:lang w:val="es-ES"/>
              </w:rPr>
              <w:t>Bebek ve Çocuk Mobilyası ve Aksesuarları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es-ES"/>
              </w:rPr>
            </w:pPr>
            <w:r>
              <w:rPr>
                <w:sz w:val="20"/>
                <w:szCs w:val="20"/>
                <w:lang w:val="es-ES"/>
              </w:rPr>
              <w:t>8</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03</w:t>
            </w:r>
          </w:p>
        </w:tc>
        <w:tc>
          <w:tcPr>
            <w:tcW w:w="720" w:type="dxa"/>
            <w:gridSpan w:val="2"/>
          </w:tcPr>
          <w:p w:rsidR="00355443" w:rsidRPr="00A52221" w:rsidRDefault="00355443" w:rsidP="008549B6">
            <w:pPr>
              <w:jc w:val="right"/>
              <w:rPr>
                <w:sz w:val="20"/>
                <w:szCs w:val="20"/>
              </w:rPr>
            </w:pPr>
            <w:r w:rsidRPr="00A52221">
              <w:rPr>
                <w:sz w:val="20"/>
                <w:szCs w:val="20"/>
              </w:rPr>
              <w:t>05</w:t>
            </w:r>
          </w:p>
        </w:tc>
        <w:tc>
          <w:tcPr>
            <w:tcW w:w="5542" w:type="dxa"/>
            <w:gridSpan w:val="2"/>
          </w:tcPr>
          <w:p w:rsidR="00355443" w:rsidRPr="0091324D" w:rsidRDefault="00355443" w:rsidP="008549B6">
            <w:pPr>
              <w:rPr>
                <w:b w:val="0"/>
                <w:sz w:val="20"/>
                <w:szCs w:val="20"/>
              </w:rPr>
            </w:pPr>
            <w:r w:rsidRPr="0091324D">
              <w:rPr>
                <w:b w:val="0"/>
                <w:sz w:val="20"/>
                <w:szCs w:val="20"/>
              </w:rPr>
              <w:t>Seminer ve Sunum Amaçlı Ürünler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1412</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04</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tcPr>
          <w:p w:rsidR="00355443" w:rsidRPr="0091324D" w:rsidRDefault="00355443" w:rsidP="008549B6">
            <w:pPr>
              <w:rPr>
                <w:b w:val="0"/>
                <w:sz w:val="20"/>
                <w:szCs w:val="20"/>
              </w:rPr>
            </w:pPr>
            <w:r w:rsidRPr="0091324D">
              <w:rPr>
                <w:b w:val="0"/>
                <w:sz w:val="20"/>
                <w:szCs w:val="20"/>
              </w:rPr>
              <w:t>Beslenme/Gıda ve Mutfak Demirbaşları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2556DA" w:rsidRDefault="00217B35" w:rsidP="008549B6">
            <w:pPr>
              <w:jc w:val="right"/>
              <w:rPr>
                <w:b w:val="0"/>
                <w:sz w:val="20"/>
                <w:szCs w:val="20"/>
              </w:rPr>
            </w:pPr>
            <w:r>
              <w:rPr>
                <w:sz w:val="20"/>
                <w:szCs w:val="20"/>
              </w:rPr>
              <w:t>378</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04</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noWrap/>
          </w:tcPr>
          <w:p w:rsidR="00355443" w:rsidRPr="0091324D" w:rsidRDefault="00355443" w:rsidP="008549B6">
            <w:pPr>
              <w:rPr>
                <w:b w:val="0"/>
                <w:sz w:val="20"/>
                <w:szCs w:val="20"/>
              </w:rPr>
            </w:pPr>
            <w:r w:rsidRPr="0091324D">
              <w:rPr>
                <w:b w:val="0"/>
                <w:sz w:val="20"/>
                <w:szCs w:val="20"/>
              </w:rPr>
              <w:t>Yemek Hazırlama Ekipmanları</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378</w:t>
            </w:r>
          </w:p>
        </w:tc>
      </w:tr>
      <w:tr w:rsidR="00BA2F88" w:rsidRPr="00A52221" w:rsidTr="004D0D1E">
        <w:trPr>
          <w:trHeight w:val="147"/>
        </w:trPr>
        <w:tc>
          <w:tcPr>
            <w:tcW w:w="607" w:type="dxa"/>
            <w:gridSpan w:val="2"/>
          </w:tcPr>
          <w:p w:rsidR="00355443" w:rsidRPr="00A52221" w:rsidRDefault="00355443" w:rsidP="008549B6">
            <w:pPr>
              <w:rPr>
                <w:sz w:val="20"/>
                <w:szCs w:val="20"/>
              </w:rPr>
            </w:pPr>
            <w:r>
              <w:br w:type="page"/>
            </w: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06</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tcPr>
          <w:p w:rsidR="00355443" w:rsidRPr="0091324D" w:rsidRDefault="00355443" w:rsidP="008549B6">
            <w:pPr>
              <w:rPr>
                <w:b w:val="0"/>
                <w:sz w:val="20"/>
                <w:szCs w:val="20"/>
              </w:rPr>
            </w:pPr>
            <w:r w:rsidRPr="0091324D">
              <w:rPr>
                <w:b w:val="0"/>
                <w:sz w:val="20"/>
                <w:szCs w:val="20"/>
              </w:rPr>
              <w:t>Tarihi veya Sanat Değeri Olan Demirbaşlar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2556DA" w:rsidRDefault="00217B35" w:rsidP="008549B6">
            <w:pPr>
              <w:jc w:val="right"/>
              <w:rPr>
                <w:b w:val="0"/>
                <w:sz w:val="20"/>
                <w:szCs w:val="20"/>
              </w:rPr>
            </w:pPr>
            <w:r>
              <w:rPr>
                <w:sz w:val="20"/>
                <w:szCs w:val="20"/>
              </w:rPr>
              <w:t>54</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06</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42" w:type="dxa"/>
            <w:gridSpan w:val="2"/>
          </w:tcPr>
          <w:p w:rsidR="00355443" w:rsidRPr="0091324D" w:rsidRDefault="00355443" w:rsidP="008549B6">
            <w:pPr>
              <w:rPr>
                <w:b w:val="0"/>
                <w:sz w:val="20"/>
                <w:szCs w:val="20"/>
              </w:rPr>
            </w:pPr>
            <w:r w:rsidRPr="0091324D">
              <w:rPr>
                <w:b w:val="0"/>
                <w:sz w:val="20"/>
                <w:szCs w:val="20"/>
              </w:rPr>
              <w:t>Geleneksel Türk Süslemeleri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31</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06</w:t>
            </w:r>
          </w:p>
        </w:tc>
        <w:tc>
          <w:tcPr>
            <w:tcW w:w="720" w:type="dxa"/>
            <w:gridSpan w:val="2"/>
          </w:tcPr>
          <w:p w:rsidR="00355443" w:rsidRPr="00A52221" w:rsidRDefault="00355443" w:rsidP="008549B6">
            <w:pPr>
              <w:jc w:val="right"/>
              <w:rPr>
                <w:sz w:val="20"/>
                <w:szCs w:val="20"/>
              </w:rPr>
            </w:pPr>
            <w:r w:rsidRPr="00A52221">
              <w:rPr>
                <w:sz w:val="20"/>
                <w:szCs w:val="20"/>
              </w:rPr>
              <w:t>04</w:t>
            </w:r>
          </w:p>
        </w:tc>
        <w:tc>
          <w:tcPr>
            <w:tcW w:w="5542" w:type="dxa"/>
            <w:gridSpan w:val="2"/>
          </w:tcPr>
          <w:p w:rsidR="00355443" w:rsidRPr="0091324D" w:rsidRDefault="00355443" w:rsidP="008549B6">
            <w:pPr>
              <w:rPr>
                <w:b w:val="0"/>
                <w:sz w:val="20"/>
                <w:szCs w:val="20"/>
              </w:rPr>
            </w:pPr>
            <w:r w:rsidRPr="0091324D">
              <w:rPr>
                <w:b w:val="0"/>
                <w:sz w:val="20"/>
                <w:szCs w:val="20"/>
              </w:rPr>
              <w:t>Güzel Sanat Eserleri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23</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07</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tcPr>
          <w:p w:rsidR="00355443" w:rsidRPr="0091324D" w:rsidRDefault="00355443" w:rsidP="008549B6">
            <w:pPr>
              <w:rPr>
                <w:b w:val="0"/>
                <w:sz w:val="20"/>
                <w:szCs w:val="20"/>
              </w:rPr>
            </w:pPr>
            <w:r w:rsidRPr="0091324D">
              <w:rPr>
                <w:b w:val="0"/>
                <w:sz w:val="20"/>
                <w:szCs w:val="20"/>
              </w:rPr>
              <w:t>Kütüphane Demirbaşları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2556DA" w:rsidRDefault="00217B35" w:rsidP="008549B6">
            <w:pPr>
              <w:jc w:val="right"/>
              <w:rPr>
                <w:b w:val="0"/>
                <w:sz w:val="20"/>
                <w:szCs w:val="20"/>
              </w:rPr>
            </w:pPr>
            <w:r>
              <w:rPr>
                <w:sz w:val="20"/>
                <w:szCs w:val="20"/>
              </w:rPr>
              <w:t>48459</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07</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tcPr>
          <w:p w:rsidR="00355443" w:rsidRPr="0091324D" w:rsidRDefault="00355443" w:rsidP="008549B6">
            <w:pPr>
              <w:rPr>
                <w:b w:val="0"/>
                <w:sz w:val="20"/>
                <w:szCs w:val="20"/>
              </w:rPr>
            </w:pPr>
            <w:r w:rsidRPr="0091324D">
              <w:rPr>
                <w:b w:val="0"/>
                <w:sz w:val="20"/>
                <w:szCs w:val="20"/>
              </w:rPr>
              <w:t>Kütüphane Mobilyaları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242</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07</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tcPr>
          <w:p w:rsidR="00355443" w:rsidRPr="0091324D" w:rsidRDefault="00355443" w:rsidP="008549B6">
            <w:pPr>
              <w:rPr>
                <w:b w:val="0"/>
                <w:sz w:val="20"/>
                <w:szCs w:val="20"/>
              </w:rPr>
            </w:pPr>
            <w:r w:rsidRPr="0091324D">
              <w:rPr>
                <w:b w:val="0"/>
                <w:sz w:val="20"/>
                <w:szCs w:val="20"/>
              </w:rPr>
              <w:t>Basılı Yayınlar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47904</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07</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42" w:type="dxa"/>
            <w:gridSpan w:val="2"/>
          </w:tcPr>
          <w:p w:rsidR="00355443" w:rsidRPr="0091324D" w:rsidRDefault="00355443" w:rsidP="008549B6">
            <w:pPr>
              <w:rPr>
                <w:b w:val="0"/>
                <w:sz w:val="20"/>
                <w:szCs w:val="20"/>
              </w:rPr>
            </w:pPr>
            <w:r w:rsidRPr="0091324D">
              <w:rPr>
                <w:b w:val="0"/>
                <w:sz w:val="20"/>
                <w:szCs w:val="20"/>
              </w:rPr>
              <w:t>Görsel ve İşitsel Kaynaklar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313</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08</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tcPr>
          <w:p w:rsidR="00355443" w:rsidRPr="0091324D" w:rsidRDefault="00355443" w:rsidP="008549B6">
            <w:pPr>
              <w:rPr>
                <w:b w:val="0"/>
                <w:sz w:val="20"/>
                <w:szCs w:val="20"/>
              </w:rPr>
            </w:pPr>
            <w:r w:rsidRPr="0091324D">
              <w:rPr>
                <w:b w:val="0"/>
                <w:sz w:val="20"/>
                <w:szCs w:val="20"/>
              </w:rPr>
              <w:t>Eğitim Demirbaşları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2556DA" w:rsidRDefault="00217B35" w:rsidP="008549B6">
            <w:pPr>
              <w:jc w:val="right"/>
              <w:rPr>
                <w:b w:val="0"/>
                <w:sz w:val="20"/>
                <w:szCs w:val="20"/>
              </w:rPr>
            </w:pPr>
            <w:r>
              <w:rPr>
                <w:sz w:val="20"/>
                <w:szCs w:val="20"/>
              </w:rPr>
              <w:t>11683</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08</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tcPr>
          <w:p w:rsidR="00355443" w:rsidRPr="0091324D" w:rsidRDefault="00355443" w:rsidP="008549B6">
            <w:pPr>
              <w:rPr>
                <w:b w:val="0"/>
                <w:sz w:val="20"/>
                <w:szCs w:val="20"/>
              </w:rPr>
            </w:pPr>
            <w:r w:rsidRPr="0091324D">
              <w:rPr>
                <w:b w:val="0"/>
                <w:sz w:val="20"/>
                <w:szCs w:val="20"/>
              </w:rPr>
              <w:t>Eğitim Mobilyaları ve Donanımları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10929</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08</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tcPr>
          <w:p w:rsidR="00355443" w:rsidRPr="0091324D" w:rsidRDefault="00355443" w:rsidP="008549B6">
            <w:pPr>
              <w:rPr>
                <w:b w:val="0"/>
                <w:sz w:val="20"/>
                <w:szCs w:val="20"/>
              </w:rPr>
            </w:pPr>
            <w:r w:rsidRPr="0091324D">
              <w:rPr>
                <w:b w:val="0"/>
                <w:sz w:val="20"/>
                <w:szCs w:val="20"/>
              </w:rPr>
              <w:t>Öğrenmeyi Kolaylaştırıcı Ekipmanlar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754</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09</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noWrap/>
          </w:tcPr>
          <w:p w:rsidR="00355443" w:rsidRPr="0091324D" w:rsidRDefault="00355443" w:rsidP="008549B6">
            <w:pPr>
              <w:rPr>
                <w:b w:val="0"/>
                <w:color w:val="000000"/>
                <w:sz w:val="20"/>
                <w:szCs w:val="20"/>
                <w:lang w:val="de-DE"/>
              </w:rPr>
            </w:pPr>
            <w:r w:rsidRPr="0091324D">
              <w:rPr>
                <w:b w:val="0"/>
                <w:color w:val="000000"/>
                <w:sz w:val="20"/>
                <w:szCs w:val="20"/>
                <w:lang w:val="de-DE"/>
              </w:rPr>
              <w:t xml:space="preserve">Spor </w:t>
            </w:r>
            <w:proofErr w:type="spellStart"/>
            <w:r w:rsidRPr="0091324D">
              <w:rPr>
                <w:b w:val="0"/>
                <w:color w:val="000000"/>
                <w:sz w:val="20"/>
                <w:szCs w:val="20"/>
                <w:lang w:val="de-DE"/>
              </w:rPr>
              <w:t>Amaçlı</w:t>
            </w:r>
            <w:proofErr w:type="spellEnd"/>
            <w:r w:rsidRPr="0091324D">
              <w:rPr>
                <w:b w:val="0"/>
                <w:color w:val="000000"/>
                <w:sz w:val="20"/>
                <w:szCs w:val="20"/>
                <w:lang w:val="de-DE"/>
              </w:rPr>
              <w:t xml:space="preserve"> </w:t>
            </w:r>
            <w:proofErr w:type="spellStart"/>
            <w:r w:rsidRPr="0091324D">
              <w:rPr>
                <w:b w:val="0"/>
                <w:color w:val="000000"/>
                <w:sz w:val="20"/>
                <w:szCs w:val="20"/>
                <w:lang w:val="de-DE"/>
              </w:rPr>
              <w:t>Kullanılan</w:t>
            </w:r>
            <w:proofErr w:type="spellEnd"/>
            <w:r w:rsidRPr="0091324D">
              <w:rPr>
                <w:b w:val="0"/>
                <w:color w:val="000000"/>
                <w:sz w:val="20"/>
                <w:szCs w:val="20"/>
                <w:lang w:val="de-DE"/>
              </w:rPr>
              <w:t xml:space="preserve"> </w:t>
            </w:r>
            <w:proofErr w:type="spellStart"/>
            <w:r w:rsidRPr="0091324D">
              <w:rPr>
                <w:b w:val="0"/>
                <w:color w:val="000000"/>
                <w:sz w:val="20"/>
                <w:szCs w:val="20"/>
                <w:lang w:val="de-DE"/>
              </w:rPr>
              <w:t>Demirbaşlar</w:t>
            </w:r>
            <w:proofErr w:type="spellEnd"/>
            <w:r w:rsidRPr="0091324D">
              <w:rPr>
                <w:b w:val="0"/>
                <w:color w:val="000000"/>
                <w:sz w:val="20"/>
                <w:szCs w:val="20"/>
                <w:lang w:val="de-DE"/>
              </w:rPr>
              <w:t xml:space="preserve"> </w:t>
            </w:r>
            <w:proofErr w:type="spellStart"/>
            <w:r w:rsidRPr="0091324D">
              <w:rPr>
                <w:b w:val="0"/>
                <w:color w:val="000000"/>
                <w:sz w:val="20"/>
                <w:szCs w:val="20"/>
                <w:lang w:val="de-DE"/>
              </w:rPr>
              <w:t>Grubu</w:t>
            </w:r>
            <w:proofErr w:type="spellEnd"/>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2556DA" w:rsidRDefault="00217B35" w:rsidP="008549B6">
            <w:pPr>
              <w:jc w:val="right"/>
              <w:rPr>
                <w:b w:val="0"/>
                <w:sz w:val="20"/>
                <w:szCs w:val="20"/>
                <w:lang w:val="de-DE"/>
              </w:rPr>
            </w:pPr>
            <w:r>
              <w:rPr>
                <w:sz w:val="20"/>
                <w:szCs w:val="20"/>
                <w:lang w:val="de-DE"/>
              </w:rPr>
              <w:t>1545</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09</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tcPr>
          <w:p w:rsidR="00355443" w:rsidRPr="0091324D" w:rsidRDefault="00355443" w:rsidP="008549B6">
            <w:pPr>
              <w:rPr>
                <w:b w:val="0"/>
                <w:sz w:val="20"/>
                <w:szCs w:val="20"/>
              </w:rPr>
            </w:pPr>
            <w:r w:rsidRPr="0091324D">
              <w:rPr>
                <w:b w:val="0"/>
                <w:sz w:val="20"/>
                <w:szCs w:val="20"/>
              </w:rPr>
              <w:t>Doğa Sporlarında Kullanılan Demirbaşlar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838</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09</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tcPr>
          <w:p w:rsidR="00355443" w:rsidRPr="0091324D" w:rsidRDefault="00355443" w:rsidP="008549B6">
            <w:pPr>
              <w:rPr>
                <w:b w:val="0"/>
                <w:sz w:val="20"/>
                <w:szCs w:val="20"/>
              </w:rPr>
            </w:pPr>
            <w:r w:rsidRPr="0091324D">
              <w:rPr>
                <w:b w:val="0"/>
                <w:sz w:val="20"/>
                <w:szCs w:val="20"/>
              </w:rPr>
              <w:t>Salon Sporlarında Kullanılan Demirbaşlar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411</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09</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42" w:type="dxa"/>
            <w:gridSpan w:val="2"/>
          </w:tcPr>
          <w:p w:rsidR="00355443" w:rsidRPr="0091324D" w:rsidRDefault="00355443" w:rsidP="008549B6">
            <w:pPr>
              <w:rPr>
                <w:b w:val="0"/>
                <w:sz w:val="20"/>
                <w:szCs w:val="20"/>
              </w:rPr>
            </w:pPr>
            <w:r w:rsidRPr="0091324D">
              <w:rPr>
                <w:b w:val="0"/>
                <w:sz w:val="20"/>
                <w:szCs w:val="20"/>
              </w:rPr>
              <w:t>Saha Sporlarında Kullanılan Demirbaşlar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218</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09</w:t>
            </w:r>
          </w:p>
        </w:tc>
        <w:tc>
          <w:tcPr>
            <w:tcW w:w="720" w:type="dxa"/>
            <w:gridSpan w:val="2"/>
          </w:tcPr>
          <w:p w:rsidR="00355443" w:rsidRPr="00A52221" w:rsidRDefault="00355443" w:rsidP="008549B6">
            <w:pPr>
              <w:jc w:val="right"/>
              <w:rPr>
                <w:sz w:val="20"/>
                <w:szCs w:val="20"/>
              </w:rPr>
            </w:pPr>
            <w:r w:rsidRPr="00A52221">
              <w:rPr>
                <w:sz w:val="20"/>
                <w:szCs w:val="20"/>
              </w:rPr>
              <w:t>99</w:t>
            </w:r>
          </w:p>
        </w:tc>
        <w:tc>
          <w:tcPr>
            <w:tcW w:w="5542" w:type="dxa"/>
            <w:gridSpan w:val="2"/>
          </w:tcPr>
          <w:p w:rsidR="00355443" w:rsidRPr="0091324D" w:rsidRDefault="00355443" w:rsidP="008549B6">
            <w:pPr>
              <w:rPr>
                <w:b w:val="0"/>
                <w:sz w:val="20"/>
                <w:szCs w:val="20"/>
              </w:rPr>
            </w:pPr>
            <w:r w:rsidRPr="0091324D">
              <w:rPr>
                <w:b w:val="0"/>
                <w:sz w:val="20"/>
                <w:szCs w:val="20"/>
              </w:rPr>
              <w:t>Diğer Spor Amaçlı Kullanılan Demirbaşlar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78</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10</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tcPr>
          <w:p w:rsidR="00355443" w:rsidRPr="0091324D" w:rsidRDefault="00355443" w:rsidP="008549B6">
            <w:pPr>
              <w:rPr>
                <w:b w:val="0"/>
                <w:color w:val="000000"/>
                <w:sz w:val="20"/>
                <w:szCs w:val="20"/>
              </w:rPr>
            </w:pPr>
            <w:r w:rsidRPr="0091324D">
              <w:rPr>
                <w:b w:val="0"/>
                <w:color w:val="000000"/>
                <w:sz w:val="20"/>
                <w:szCs w:val="20"/>
              </w:rPr>
              <w:t>Güvenlik, Kontrol ve Tedbir Amaçlı Demirbaşlar Grubu</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995E15" w:rsidRDefault="00217B35" w:rsidP="008549B6">
            <w:pPr>
              <w:jc w:val="right"/>
              <w:rPr>
                <w:b w:val="0"/>
                <w:sz w:val="20"/>
                <w:szCs w:val="20"/>
              </w:rPr>
            </w:pPr>
            <w:r>
              <w:rPr>
                <w:sz w:val="20"/>
                <w:szCs w:val="20"/>
              </w:rPr>
              <w:t>526</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10</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tcPr>
          <w:p w:rsidR="00355443" w:rsidRPr="0091324D" w:rsidRDefault="00355443" w:rsidP="008549B6">
            <w:pPr>
              <w:rPr>
                <w:b w:val="0"/>
                <w:color w:val="000000"/>
                <w:sz w:val="20"/>
                <w:szCs w:val="20"/>
              </w:rPr>
            </w:pPr>
            <w:r w:rsidRPr="0091324D">
              <w:rPr>
                <w:b w:val="0"/>
                <w:color w:val="000000"/>
                <w:sz w:val="20"/>
                <w:szCs w:val="20"/>
              </w:rPr>
              <w:t>Güvenlik ve Korunma Amaçlı Araçlar</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1</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10</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tcPr>
          <w:p w:rsidR="00355443" w:rsidRPr="0091324D" w:rsidRDefault="00355443" w:rsidP="008549B6">
            <w:pPr>
              <w:rPr>
                <w:b w:val="0"/>
                <w:color w:val="000000"/>
                <w:sz w:val="20"/>
                <w:szCs w:val="20"/>
              </w:rPr>
            </w:pPr>
            <w:r w:rsidRPr="0091324D">
              <w:rPr>
                <w:b w:val="0"/>
                <w:color w:val="000000"/>
                <w:sz w:val="20"/>
                <w:szCs w:val="20"/>
              </w:rPr>
              <w:t>Kontrol ve Güvenlik Sistemleri</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213</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10</w:t>
            </w:r>
          </w:p>
        </w:tc>
        <w:tc>
          <w:tcPr>
            <w:tcW w:w="720" w:type="dxa"/>
            <w:gridSpan w:val="2"/>
          </w:tcPr>
          <w:p w:rsidR="00355443" w:rsidRPr="00A52221" w:rsidRDefault="00355443" w:rsidP="008549B6">
            <w:pPr>
              <w:jc w:val="right"/>
              <w:rPr>
                <w:sz w:val="20"/>
                <w:szCs w:val="20"/>
              </w:rPr>
            </w:pPr>
            <w:r w:rsidRPr="00A52221">
              <w:rPr>
                <w:sz w:val="20"/>
                <w:szCs w:val="20"/>
              </w:rPr>
              <w:t>03</w:t>
            </w:r>
          </w:p>
        </w:tc>
        <w:tc>
          <w:tcPr>
            <w:tcW w:w="5542" w:type="dxa"/>
            <w:gridSpan w:val="2"/>
          </w:tcPr>
          <w:p w:rsidR="00355443" w:rsidRPr="0091324D" w:rsidRDefault="00355443" w:rsidP="008549B6">
            <w:pPr>
              <w:rPr>
                <w:b w:val="0"/>
                <w:color w:val="000000"/>
                <w:sz w:val="20"/>
                <w:szCs w:val="20"/>
                <w:lang w:val="es-ES"/>
              </w:rPr>
            </w:pPr>
            <w:r w:rsidRPr="0091324D">
              <w:rPr>
                <w:b w:val="0"/>
                <w:color w:val="000000"/>
                <w:sz w:val="20"/>
                <w:szCs w:val="20"/>
                <w:lang w:val="es-ES"/>
              </w:rPr>
              <w:t>Yangın Söndürme ve Tedbir Cihaz ve Araçları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es-ES"/>
              </w:rPr>
            </w:pPr>
            <w:r>
              <w:rPr>
                <w:sz w:val="20"/>
                <w:szCs w:val="20"/>
                <w:lang w:val="es-ES"/>
              </w:rPr>
              <w:t>312</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11</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tcPr>
          <w:p w:rsidR="00355443" w:rsidRPr="0091324D" w:rsidRDefault="00355443" w:rsidP="008549B6">
            <w:pPr>
              <w:rPr>
                <w:b w:val="0"/>
                <w:sz w:val="20"/>
                <w:szCs w:val="20"/>
              </w:rPr>
            </w:pPr>
            <w:r w:rsidRPr="0091324D">
              <w:rPr>
                <w:b w:val="0"/>
                <w:sz w:val="20"/>
                <w:szCs w:val="20"/>
              </w:rPr>
              <w:t xml:space="preserve">Demirbaş Niteliğindeki Süs Eşyaları </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995E15" w:rsidRDefault="00217B35" w:rsidP="008549B6">
            <w:pPr>
              <w:jc w:val="right"/>
              <w:rPr>
                <w:b w:val="0"/>
                <w:sz w:val="20"/>
                <w:szCs w:val="20"/>
              </w:rPr>
            </w:pPr>
            <w:r>
              <w:rPr>
                <w:sz w:val="20"/>
                <w:szCs w:val="20"/>
              </w:rPr>
              <w:t>36</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11</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tcPr>
          <w:p w:rsidR="00355443" w:rsidRPr="0091324D" w:rsidRDefault="00355443" w:rsidP="008549B6">
            <w:pPr>
              <w:rPr>
                <w:b w:val="0"/>
                <w:sz w:val="20"/>
                <w:szCs w:val="20"/>
              </w:rPr>
            </w:pPr>
            <w:r w:rsidRPr="0091324D">
              <w:rPr>
                <w:b w:val="0"/>
                <w:sz w:val="20"/>
                <w:szCs w:val="20"/>
              </w:rPr>
              <w:t>Duvarda Sergilenen Süs Eşyaları</w:t>
            </w:r>
          </w:p>
        </w:tc>
        <w:tc>
          <w:tcPr>
            <w:tcW w:w="990" w:type="dxa"/>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36</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12</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noWrap/>
          </w:tcPr>
          <w:p w:rsidR="00355443" w:rsidRPr="0091324D" w:rsidRDefault="00355443" w:rsidP="008549B6">
            <w:pPr>
              <w:rPr>
                <w:b w:val="0"/>
                <w:sz w:val="20"/>
                <w:szCs w:val="20"/>
              </w:rPr>
            </w:pPr>
            <w:r w:rsidRPr="0091324D">
              <w:rPr>
                <w:b w:val="0"/>
                <w:sz w:val="20"/>
                <w:szCs w:val="20"/>
              </w:rPr>
              <w:t>Kullanımda Olan Demirbaş Niteliğindeki Değerli Eşyalar</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DF166B" w:rsidRDefault="00217B35" w:rsidP="008549B6">
            <w:pPr>
              <w:jc w:val="right"/>
              <w:rPr>
                <w:b w:val="0"/>
                <w:sz w:val="20"/>
                <w:szCs w:val="20"/>
              </w:rPr>
            </w:pPr>
            <w:r>
              <w:rPr>
                <w:sz w:val="20"/>
                <w:szCs w:val="20"/>
              </w:rPr>
              <w:t>287</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12</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noWrap/>
          </w:tcPr>
          <w:p w:rsidR="00355443" w:rsidRPr="0091324D" w:rsidRDefault="00355443" w:rsidP="008549B6">
            <w:pPr>
              <w:rPr>
                <w:b w:val="0"/>
                <w:sz w:val="20"/>
                <w:szCs w:val="20"/>
              </w:rPr>
            </w:pPr>
            <w:r w:rsidRPr="0091324D">
              <w:rPr>
                <w:b w:val="0"/>
                <w:sz w:val="20"/>
                <w:szCs w:val="20"/>
              </w:rPr>
              <w:t>Yemek, Servis ve Çatal-Bıçak Takımları</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280</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12</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noWrap/>
          </w:tcPr>
          <w:p w:rsidR="00355443" w:rsidRPr="0091324D" w:rsidRDefault="00355443" w:rsidP="008549B6">
            <w:pPr>
              <w:rPr>
                <w:b w:val="0"/>
                <w:sz w:val="20"/>
                <w:szCs w:val="20"/>
              </w:rPr>
            </w:pPr>
            <w:r w:rsidRPr="0091324D">
              <w:rPr>
                <w:b w:val="0"/>
                <w:sz w:val="20"/>
                <w:szCs w:val="20"/>
              </w:rPr>
              <w:t>Büro Malzemeleri</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7</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99</w:t>
            </w:r>
          </w:p>
        </w:tc>
        <w:tc>
          <w:tcPr>
            <w:tcW w:w="720" w:type="dxa"/>
            <w:gridSpan w:val="2"/>
          </w:tcPr>
          <w:p w:rsidR="00355443" w:rsidRPr="00A52221" w:rsidRDefault="00355443" w:rsidP="008549B6">
            <w:pPr>
              <w:jc w:val="right"/>
              <w:rPr>
                <w:sz w:val="20"/>
                <w:szCs w:val="20"/>
              </w:rPr>
            </w:pPr>
            <w:r w:rsidRPr="00A52221">
              <w:rPr>
                <w:sz w:val="20"/>
                <w:szCs w:val="20"/>
              </w:rPr>
              <w:t> </w:t>
            </w:r>
          </w:p>
        </w:tc>
        <w:tc>
          <w:tcPr>
            <w:tcW w:w="5542" w:type="dxa"/>
            <w:gridSpan w:val="2"/>
            <w:noWrap/>
          </w:tcPr>
          <w:p w:rsidR="00355443" w:rsidRPr="0091324D" w:rsidRDefault="00355443" w:rsidP="008549B6">
            <w:pPr>
              <w:rPr>
                <w:b w:val="0"/>
                <w:sz w:val="20"/>
                <w:szCs w:val="20"/>
              </w:rPr>
            </w:pPr>
            <w:r w:rsidRPr="0091324D">
              <w:rPr>
                <w:b w:val="0"/>
                <w:sz w:val="20"/>
                <w:szCs w:val="20"/>
              </w:rPr>
              <w:t>Diğer Demirbaşlar Grubu</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DF166B" w:rsidRDefault="00217B35" w:rsidP="008549B6">
            <w:pPr>
              <w:jc w:val="right"/>
              <w:rPr>
                <w:b w:val="0"/>
                <w:sz w:val="20"/>
                <w:szCs w:val="20"/>
              </w:rPr>
            </w:pPr>
            <w:r>
              <w:rPr>
                <w:sz w:val="20"/>
                <w:szCs w:val="20"/>
              </w:rPr>
              <w:t>42</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99</w:t>
            </w:r>
          </w:p>
        </w:tc>
        <w:tc>
          <w:tcPr>
            <w:tcW w:w="720" w:type="dxa"/>
            <w:gridSpan w:val="2"/>
          </w:tcPr>
          <w:p w:rsidR="00355443" w:rsidRPr="00A52221" w:rsidRDefault="00355443" w:rsidP="008549B6">
            <w:pPr>
              <w:jc w:val="right"/>
              <w:rPr>
                <w:sz w:val="20"/>
                <w:szCs w:val="20"/>
              </w:rPr>
            </w:pPr>
            <w:r w:rsidRPr="00A52221">
              <w:rPr>
                <w:sz w:val="20"/>
                <w:szCs w:val="20"/>
              </w:rPr>
              <w:t>01</w:t>
            </w:r>
          </w:p>
        </w:tc>
        <w:tc>
          <w:tcPr>
            <w:tcW w:w="5542" w:type="dxa"/>
            <w:gridSpan w:val="2"/>
            <w:noWrap/>
          </w:tcPr>
          <w:p w:rsidR="00355443" w:rsidRPr="0091324D" w:rsidRDefault="00355443" w:rsidP="008549B6">
            <w:pPr>
              <w:rPr>
                <w:b w:val="0"/>
                <w:sz w:val="20"/>
                <w:szCs w:val="20"/>
                <w:lang w:val="de-DE"/>
              </w:rPr>
            </w:pPr>
            <w:proofErr w:type="spellStart"/>
            <w:r w:rsidRPr="0091324D">
              <w:rPr>
                <w:b w:val="0"/>
                <w:sz w:val="20"/>
                <w:szCs w:val="20"/>
                <w:lang w:val="de-DE"/>
              </w:rPr>
              <w:t>Seyyar</w:t>
            </w:r>
            <w:proofErr w:type="spellEnd"/>
            <w:r w:rsidRPr="0091324D">
              <w:rPr>
                <w:b w:val="0"/>
                <w:sz w:val="20"/>
                <w:szCs w:val="20"/>
                <w:lang w:val="de-DE"/>
              </w:rPr>
              <w:t xml:space="preserve"> </w:t>
            </w:r>
            <w:proofErr w:type="spellStart"/>
            <w:r w:rsidRPr="0091324D">
              <w:rPr>
                <w:b w:val="0"/>
                <w:sz w:val="20"/>
                <w:szCs w:val="20"/>
                <w:lang w:val="de-DE"/>
              </w:rPr>
              <w:t>Kulube</w:t>
            </w:r>
            <w:proofErr w:type="spellEnd"/>
            <w:r w:rsidRPr="0091324D">
              <w:rPr>
                <w:b w:val="0"/>
                <w:sz w:val="20"/>
                <w:szCs w:val="20"/>
                <w:lang w:val="de-DE"/>
              </w:rPr>
              <w:t xml:space="preserve">, </w:t>
            </w:r>
            <w:proofErr w:type="spellStart"/>
            <w:r w:rsidRPr="0091324D">
              <w:rPr>
                <w:b w:val="0"/>
                <w:sz w:val="20"/>
                <w:szCs w:val="20"/>
                <w:lang w:val="de-DE"/>
              </w:rPr>
              <w:t>Kabin</w:t>
            </w:r>
            <w:proofErr w:type="spellEnd"/>
            <w:r w:rsidRPr="0091324D">
              <w:rPr>
                <w:b w:val="0"/>
                <w:sz w:val="20"/>
                <w:szCs w:val="20"/>
                <w:lang w:val="de-DE"/>
              </w:rPr>
              <w:t xml:space="preserve">,  </w:t>
            </w:r>
            <w:proofErr w:type="spellStart"/>
            <w:r w:rsidRPr="0091324D">
              <w:rPr>
                <w:b w:val="0"/>
                <w:sz w:val="20"/>
                <w:szCs w:val="20"/>
                <w:lang w:val="de-DE"/>
              </w:rPr>
              <w:t>Büfe</w:t>
            </w:r>
            <w:proofErr w:type="spellEnd"/>
            <w:r w:rsidRPr="0091324D">
              <w:rPr>
                <w:b w:val="0"/>
                <w:sz w:val="20"/>
                <w:szCs w:val="20"/>
                <w:lang w:val="de-DE"/>
              </w:rPr>
              <w:t xml:space="preserve">, </w:t>
            </w:r>
            <w:proofErr w:type="spellStart"/>
            <w:r w:rsidRPr="0091324D">
              <w:rPr>
                <w:b w:val="0"/>
                <w:sz w:val="20"/>
                <w:szCs w:val="20"/>
                <w:lang w:val="de-DE"/>
              </w:rPr>
              <w:t>Sandık</w:t>
            </w:r>
            <w:proofErr w:type="spellEnd"/>
            <w:r w:rsidRPr="0091324D">
              <w:rPr>
                <w:b w:val="0"/>
                <w:sz w:val="20"/>
                <w:szCs w:val="20"/>
                <w:lang w:val="de-DE"/>
              </w:rPr>
              <w:t xml:space="preserve"> ve </w:t>
            </w:r>
            <w:proofErr w:type="spellStart"/>
            <w:r w:rsidRPr="0091324D">
              <w:rPr>
                <w:b w:val="0"/>
                <w:sz w:val="20"/>
                <w:szCs w:val="20"/>
                <w:lang w:val="de-DE"/>
              </w:rPr>
              <w:t>Kafesler</w:t>
            </w:r>
            <w:proofErr w:type="spellEnd"/>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lang w:val="de-DE"/>
              </w:rPr>
            </w:pPr>
            <w:r>
              <w:rPr>
                <w:sz w:val="20"/>
                <w:szCs w:val="20"/>
                <w:lang w:val="de-DE"/>
              </w:rPr>
              <w:t>15</w:t>
            </w:r>
          </w:p>
        </w:tc>
      </w:tr>
      <w:tr w:rsidR="00BA2F88" w:rsidRPr="00A52221" w:rsidTr="004D0D1E">
        <w:trPr>
          <w:trHeight w:val="147"/>
        </w:trPr>
        <w:tc>
          <w:tcPr>
            <w:tcW w:w="607" w:type="dxa"/>
            <w:gridSpan w:val="2"/>
          </w:tcPr>
          <w:p w:rsidR="00355443" w:rsidRPr="00A52221" w:rsidRDefault="00355443" w:rsidP="008549B6">
            <w:pPr>
              <w:rPr>
                <w:sz w:val="20"/>
                <w:szCs w:val="20"/>
              </w:rPr>
            </w:pPr>
            <w:r w:rsidRPr="00A52221">
              <w:rPr>
                <w:sz w:val="20"/>
                <w:szCs w:val="20"/>
              </w:rPr>
              <w:t>255</w:t>
            </w:r>
          </w:p>
        </w:tc>
        <w:tc>
          <w:tcPr>
            <w:tcW w:w="758" w:type="dxa"/>
          </w:tcPr>
          <w:p w:rsidR="00355443" w:rsidRPr="00A52221" w:rsidRDefault="00355443" w:rsidP="008549B6">
            <w:pPr>
              <w:jc w:val="right"/>
              <w:rPr>
                <w:sz w:val="20"/>
                <w:szCs w:val="20"/>
              </w:rPr>
            </w:pPr>
            <w:r w:rsidRPr="00A52221">
              <w:rPr>
                <w:sz w:val="20"/>
                <w:szCs w:val="20"/>
              </w:rPr>
              <w:t>99</w:t>
            </w:r>
          </w:p>
        </w:tc>
        <w:tc>
          <w:tcPr>
            <w:tcW w:w="720" w:type="dxa"/>
            <w:gridSpan w:val="2"/>
          </w:tcPr>
          <w:p w:rsidR="00355443" w:rsidRPr="00A52221" w:rsidRDefault="00355443" w:rsidP="008549B6">
            <w:pPr>
              <w:jc w:val="right"/>
              <w:rPr>
                <w:sz w:val="20"/>
                <w:szCs w:val="20"/>
              </w:rPr>
            </w:pPr>
            <w:r w:rsidRPr="00A52221">
              <w:rPr>
                <w:sz w:val="20"/>
                <w:szCs w:val="20"/>
              </w:rPr>
              <w:t>02</w:t>
            </w:r>
          </w:p>
        </w:tc>
        <w:tc>
          <w:tcPr>
            <w:tcW w:w="5542" w:type="dxa"/>
            <w:gridSpan w:val="2"/>
            <w:noWrap/>
          </w:tcPr>
          <w:p w:rsidR="00355443" w:rsidRPr="0091324D" w:rsidRDefault="00355443" w:rsidP="008549B6">
            <w:pPr>
              <w:rPr>
                <w:b w:val="0"/>
                <w:sz w:val="20"/>
                <w:szCs w:val="20"/>
              </w:rPr>
            </w:pPr>
            <w:r w:rsidRPr="0091324D">
              <w:rPr>
                <w:b w:val="0"/>
                <w:sz w:val="20"/>
                <w:szCs w:val="20"/>
              </w:rPr>
              <w:t>Seyyar Tanklar ve Tüpler</w:t>
            </w:r>
          </w:p>
        </w:tc>
        <w:tc>
          <w:tcPr>
            <w:tcW w:w="990" w:type="dxa"/>
            <w:noWrap/>
          </w:tcPr>
          <w:p w:rsidR="00355443" w:rsidRPr="0091324D" w:rsidRDefault="00355443" w:rsidP="008549B6">
            <w:pPr>
              <w:jc w:val="center"/>
              <w:rPr>
                <w:b w:val="0"/>
                <w:sz w:val="20"/>
                <w:szCs w:val="20"/>
              </w:rPr>
            </w:pPr>
            <w:r w:rsidRPr="0091324D">
              <w:rPr>
                <w:b w:val="0"/>
                <w:sz w:val="20"/>
                <w:szCs w:val="20"/>
              </w:rPr>
              <w:t>Adet</w:t>
            </w:r>
          </w:p>
        </w:tc>
        <w:tc>
          <w:tcPr>
            <w:tcW w:w="990" w:type="dxa"/>
          </w:tcPr>
          <w:p w:rsidR="00355443" w:rsidRPr="00A52221" w:rsidRDefault="00217B35" w:rsidP="008549B6">
            <w:pPr>
              <w:jc w:val="right"/>
              <w:rPr>
                <w:sz w:val="20"/>
                <w:szCs w:val="20"/>
              </w:rPr>
            </w:pPr>
            <w:r>
              <w:rPr>
                <w:sz w:val="20"/>
                <w:szCs w:val="20"/>
              </w:rPr>
              <w:t>27</w:t>
            </w:r>
          </w:p>
        </w:tc>
      </w:tr>
    </w:tbl>
    <w:p w:rsidR="001F49CA" w:rsidRDefault="001F49CA" w:rsidP="00D41306">
      <w:pPr>
        <w:rPr>
          <w:b/>
        </w:rPr>
      </w:pPr>
    </w:p>
    <w:p w:rsidR="00D41306" w:rsidRPr="00877228" w:rsidRDefault="001876E9" w:rsidP="00D41306">
      <w:pPr>
        <w:rPr>
          <w:b/>
        </w:rPr>
      </w:pPr>
      <w:r w:rsidRPr="001876E9">
        <w:rPr>
          <w:noProof/>
        </w:rPr>
        <w:lastRenderedPageBreak/>
        <w:pict>
          <v:group id="_x0000_s1990" editas="canvas" style="position:absolute;margin-left:-10.5pt;margin-top:.85pt;width:540.7pt;height:657.75pt;z-index:-251657216;mso-position-horizontal-relative:margin;mso-position-vertical-relative:margin" coordorigin="1716,3507" coordsize="13235,161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91" type="#_x0000_t75" style="position:absolute;left:1716;top:3507;width:13235;height:16103" o:preferrelative="f">
              <v:fill o:detectmouseclick="t"/>
              <v:path o:extrusionok="t" o:connecttype="none"/>
              <o:lock v:ext="edit" text="t"/>
            </v:shape>
            <v:rect id="_x0000_s1993" style="position:absolute;left:6876;top:4229;width:1382;height:687" fillcolor="#d99594 [1941]" strokecolor="#d99594 [1941]" strokeweight="1pt">
              <v:fill color2="#f2dbdb [661]" angle="-45" focus="-50%" type="gradient"/>
              <v:shadow on="t" type="perspective" color="#622423 [1605]" opacity=".5" offset="1pt" offset2="-3pt"/>
              <v:textbox style="mso-next-textbox:#_x0000_s1993" inset="1.3856mm,.69281mm,1.3856mm,.69281mm">
                <w:txbxContent>
                  <w:p w:rsidR="0032492E" w:rsidRDefault="0032492E" w:rsidP="000C1F5F">
                    <w:pPr>
                      <w:jc w:val="center"/>
                      <w:rPr>
                        <w:b/>
                        <w:sz w:val="16"/>
                        <w:szCs w:val="16"/>
                      </w:rPr>
                    </w:pPr>
                  </w:p>
                  <w:p w:rsidR="0032492E" w:rsidRPr="008B4503" w:rsidRDefault="0032492E" w:rsidP="000C1F5F">
                    <w:pPr>
                      <w:jc w:val="center"/>
                      <w:rPr>
                        <w:b/>
                        <w:sz w:val="20"/>
                        <w:szCs w:val="20"/>
                      </w:rPr>
                    </w:pPr>
                    <w:r w:rsidRPr="008B4503">
                      <w:rPr>
                        <w:b/>
                        <w:sz w:val="20"/>
                        <w:szCs w:val="20"/>
                      </w:rPr>
                      <w:t>REKTÖR</w:t>
                    </w:r>
                  </w:p>
                </w:txbxContent>
              </v:textbox>
            </v:rect>
            <v:rect id="_x0000_s1994" style="position:absolute;left:2289;top:6826;width:2395;height:700" fillcolor="#c2d69b [1942]" strokecolor="#c2d69b [1942]" strokeweight="1pt">
              <v:fill color2="#eaf1dd [662]" angle="-45" focus="-50%" type="gradient"/>
              <v:shadow on="t" type="perspective" color="#4e6128 [1606]" opacity=".5" offset="1pt" offset2="-3pt"/>
              <v:textbox style="mso-next-textbox:#_x0000_s1994" inset="1.3856mm,.69281mm,1.3856mm,.69281mm">
                <w:txbxContent>
                  <w:p w:rsidR="0032492E" w:rsidRPr="008B4503" w:rsidRDefault="0032492E" w:rsidP="000C1F5F">
                    <w:pPr>
                      <w:jc w:val="center"/>
                      <w:rPr>
                        <w:b/>
                        <w:sz w:val="18"/>
                        <w:szCs w:val="18"/>
                      </w:rPr>
                    </w:pPr>
                    <w:r>
                      <w:rPr>
                        <w:b/>
                        <w:sz w:val="18"/>
                        <w:szCs w:val="18"/>
                      </w:rPr>
                      <w:t>REKTÖR YARDIMCILARI</w:t>
                    </w:r>
                  </w:p>
                </w:txbxContent>
              </v:textbox>
            </v:rect>
            <v:rect id="_x0000_s1995" style="position:absolute;left:11008;top:6826;width:2514;height:506" fillcolor="#c2d69b [1942]" strokecolor="#c2d69b [1942]" strokeweight="1pt">
              <v:fill color2="#eaf1dd [662]" angle="-45" focus="-50%" type="gradient"/>
              <v:shadow on="t" type="perspective" color="#4e6128 [1606]" opacity=".5" offset="1pt" offset2="-3pt"/>
              <v:textbox style="mso-next-textbox:#_x0000_s1995" inset="1.3856mm,.69281mm,1.3856mm,.69281mm">
                <w:txbxContent>
                  <w:p w:rsidR="0032492E" w:rsidRPr="008B4503" w:rsidRDefault="0032492E" w:rsidP="000C1F5F">
                    <w:pPr>
                      <w:jc w:val="center"/>
                      <w:rPr>
                        <w:b/>
                        <w:sz w:val="18"/>
                        <w:szCs w:val="18"/>
                      </w:rPr>
                    </w:pPr>
                    <w:r>
                      <w:rPr>
                        <w:b/>
                        <w:sz w:val="18"/>
                        <w:szCs w:val="18"/>
                      </w:rPr>
                      <w:t>İÇ DENETİM BİRİMİ</w:t>
                    </w:r>
                  </w:p>
                </w:txbxContent>
              </v:textbox>
            </v:rect>
            <v:line id="_x0000_s1996" style="position:absolute" from="3168,6397" to="12243,6398"/>
            <v:line id="_x0000_s1997" style="position:absolute" from="3168,6398" to="3169,6825"/>
            <v:line id="_x0000_s1998" style="position:absolute;flip:x" from="7483,4916" to="7484,7499"/>
            <v:line id="_x0000_s1999" style="position:absolute" from="12243,6382" to="12244,6826"/>
            <v:rect id="_x0000_s2000" style="position:absolute;left:4843;top:5435;width:1383;height:461" fillcolor="#d99594 [1941]" strokecolor="#d99594 [1941]" strokeweight="1pt">
              <v:fill color2="#f2dbdb [661]" angle="-45" focus="-50%" type="gradient"/>
              <v:shadow on="t" type="perspective" color="#622423 [1605]" opacity=".5" offset="1pt" offset2="-3pt"/>
              <v:textbox style="mso-next-textbox:#_x0000_s2000" inset="1.3856mm,.69281mm,1.3856mm,.69281mm">
                <w:txbxContent>
                  <w:p w:rsidR="0032492E" w:rsidRPr="008B4503" w:rsidRDefault="0032492E" w:rsidP="000C1F5F">
                    <w:pPr>
                      <w:jc w:val="center"/>
                      <w:rPr>
                        <w:b/>
                        <w:position w:val="-22"/>
                        <w:sz w:val="18"/>
                        <w:szCs w:val="18"/>
                      </w:rPr>
                    </w:pPr>
                    <w:r w:rsidRPr="008B4503">
                      <w:rPr>
                        <w:b/>
                        <w:position w:val="-22"/>
                        <w:sz w:val="18"/>
                        <w:szCs w:val="18"/>
                      </w:rPr>
                      <w:t>SENATO</w:t>
                    </w:r>
                  </w:p>
                </w:txbxContent>
              </v:textbox>
            </v:rect>
            <v:rect id="_x0000_s2001" style="position:absolute;left:8955;top:5552;width:2776;height:462" fillcolor="#d99594 [1941]" strokecolor="#d99594 [1941]" strokeweight="1pt">
              <v:fill color2="#f2dbdb [661]" angle="-45" focus="-50%" type="gradient"/>
              <v:shadow on="t" type="perspective" color="#622423 [1605]" opacity=".5" offset="1pt" offset2="-3pt"/>
              <v:textbox style="mso-next-textbox:#_x0000_s2001" inset="1.3856mm,.69281mm,1.3856mm,.69281mm">
                <w:txbxContent>
                  <w:p w:rsidR="0032492E" w:rsidRPr="008B4503" w:rsidRDefault="0032492E" w:rsidP="000C1F5F">
                    <w:pPr>
                      <w:jc w:val="center"/>
                      <w:rPr>
                        <w:b/>
                        <w:sz w:val="18"/>
                        <w:szCs w:val="18"/>
                      </w:rPr>
                    </w:pPr>
                    <w:r w:rsidRPr="008B4503">
                      <w:rPr>
                        <w:b/>
                        <w:sz w:val="18"/>
                        <w:szCs w:val="18"/>
                      </w:rPr>
                      <w:t>YÖNETİM KURULU</w:t>
                    </w:r>
                  </w:p>
                </w:txbxContent>
              </v:textbox>
            </v:rect>
            <v:line id="_x0000_s2002" style="position:absolute" from="5523,5070" to="8835,5071"/>
            <v:line id="_x0000_s2003" style="position:absolute" from="5523,5071" to="5524,5435"/>
            <v:line id="_x0000_s2004" style="position:absolute" from="10057,5070" to="10058,5533"/>
            <v:rect id="_x0000_s2006" style="position:absolute;left:4843;top:8730;width:2461;height:3183" fillcolor="#fabf8f [1945]" strokecolor="#fabf8f [1945]" strokeweight="1pt">
              <v:fill color2="#fde9d9 [665]" angle="-45" focus="-50%" type="gradient"/>
              <v:shadow on="t" type="perspective" color="#974706 [1609]" opacity=".5" offset="1pt" offset2="-3pt"/>
              <v:textbox style="mso-next-textbox:#_x0000_s2006" inset="1.3856mm,.69281mm,1.3856mm,.69281mm">
                <w:txbxContent>
                  <w:p w:rsidR="0032492E" w:rsidRPr="002024A3" w:rsidRDefault="0032492E" w:rsidP="000C1F5F">
                    <w:pPr>
                      <w:jc w:val="center"/>
                      <w:rPr>
                        <w:b/>
                        <w:sz w:val="20"/>
                        <w:szCs w:val="20"/>
                      </w:rPr>
                    </w:pPr>
                    <w:r w:rsidRPr="002024A3">
                      <w:rPr>
                        <w:b/>
                        <w:sz w:val="20"/>
                        <w:szCs w:val="20"/>
                      </w:rPr>
                      <w:t>FAKÜLTELER</w:t>
                    </w:r>
                  </w:p>
                  <w:p w:rsidR="0032492E" w:rsidRPr="00877228" w:rsidRDefault="0032492E" w:rsidP="000C1F5F">
                    <w:pPr>
                      <w:jc w:val="center"/>
                      <w:rPr>
                        <w:b/>
                        <w:sz w:val="11"/>
                        <w:szCs w:val="20"/>
                      </w:rPr>
                    </w:pPr>
                  </w:p>
                  <w:p w:rsidR="0032492E" w:rsidRPr="002024A3" w:rsidRDefault="0032492E" w:rsidP="000C1F5F">
                    <w:pPr>
                      <w:rPr>
                        <w:sz w:val="16"/>
                        <w:szCs w:val="16"/>
                      </w:rPr>
                    </w:pPr>
                    <w:r>
                      <w:rPr>
                        <w:sz w:val="16"/>
                        <w:szCs w:val="16"/>
                      </w:rPr>
                      <w:t>*</w:t>
                    </w:r>
                    <w:r w:rsidRPr="002024A3">
                      <w:rPr>
                        <w:sz w:val="16"/>
                        <w:szCs w:val="16"/>
                      </w:rPr>
                      <w:t>Eğitim Fakültesi</w:t>
                    </w:r>
                  </w:p>
                  <w:p w:rsidR="0032492E" w:rsidRPr="002024A3" w:rsidRDefault="0032492E" w:rsidP="000C1F5F">
                    <w:pPr>
                      <w:rPr>
                        <w:sz w:val="16"/>
                        <w:szCs w:val="16"/>
                      </w:rPr>
                    </w:pPr>
                    <w:r w:rsidRPr="002024A3">
                      <w:rPr>
                        <w:sz w:val="16"/>
                        <w:szCs w:val="16"/>
                      </w:rPr>
                      <w:t>*Fen-</w:t>
                    </w:r>
                    <w:proofErr w:type="spellStart"/>
                    <w:proofErr w:type="gramStart"/>
                    <w:r w:rsidRPr="002024A3">
                      <w:rPr>
                        <w:sz w:val="16"/>
                        <w:szCs w:val="16"/>
                      </w:rPr>
                      <w:t>Edeb</w:t>
                    </w:r>
                    <w:proofErr w:type="spellEnd"/>
                    <w:r w:rsidRPr="002024A3">
                      <w:rPr>
                        <w:sz w:val="16"/>
                        <w:szCs w:val="16"/>
                      </w:rPr>
                      <w:t>.Fakültesi</w:t>
                    </w:r>
                    <w:proofErr w:type="gramEnd"/>
                  </w:p>
                  <w:p w:rsidR="0032492E" w:rsidRPr="002024A3" w:rsidRDefault="0032492E" w:rsidP="000C1F5F">
                    <w:pPr>
                      <w:rPr>
                        <w:sz w:val="16"/>
                        <w:szCs w:val="16"/>
                      </w:rPr>
                    </w:pPr>
                    <w:r w:rsidRPr="002024A3">
                      <w:rPr>
                        <w:sz w:val="16"/>
                        <w:szCs w:val="16"/>
                      </w:rPr>
                      <w:t>*İ.İ.B.F</w:t>
                    </w:r>
                  </w:p>
                  <w:p w:rsidR="0032492E" w:rsidRPr="002024A3" w:rsidRDefault="0032492E" w:rsidP="000C1F5F">
                    <w:pPr>
                      <w:rPr>
                        <w:sz w:val="16"/>
                        <w:szCs w:val="16"/>
                      </w:rPr>
                    </w:pPr>
                    <w:r w:rsidRPr="002024A3">
                      <w:rPr>
                        <w:sz w:val="16"/>
                        <w:szCs w:val="16"/>
                      </w:rPr>
                      <w:t>*İletişim Fakültesi</w:t>
                    </w:r>
                  </w:p>
                  <w:p w:rsidR="0032492E" w:rsidRPr="002024A3" w:rsidRDefault="0032492E" w:rsidP="000C1F5F">
                    <w:pPr>
                      <w:rPr>
                        <w:sz w:val="16"/>
                        <w:szCs w:val="16"/>
                      </w:rPr>
                    </w:pPr>
                    <w:r w:rsidRPr="002024A3">
                      <w:rPr>
                        <w:sz w:val="16"/>
                        <w:szCs w:val="16"/>
                      </w:rPr>
                      <w:t>*Tıp Fakültesi</w:t>
                    </w:r>
                  </w:p>
                  <w:p w:rsidR="0032492E" w:rsidRPr="002024A3" w:rsidRDefault="0032492E" w:rsidP="000C1F5F">
                    <w:pPr>
                      <w:rPr>
                        <w:sz w:val="16"/>
                        <w:szCs w:val="16"/>
                      </w:rPr>
                    </w:pPr>
                    <w:r w:rsidRPr="002024A3">
                      <w:rPr>
                        <w:sz w:val="16"/>
                        <w:szCs w:val="16"/>
                      </w:rPr>
                      <w:t>*</w:t>
                    </w:r>
                    <w:proofErr w:type="gramStart"/>
                    <w:r w:rsidRPr="002024A3">
                      <w:rPr>
                        <w:sz w:val="16"/>
                        <w:szCs w:val="16"/>
                      </w:rPr>
                      <w:t>Mühendislik    Fakültesi</w:t>
                    </w:r>
                    <w:proofErr w:type="gramEnd"/>
                  </w:p>
                  <w:p w:rsidR="0032492E" w:rsidRPr="002024A3" w:rsidRDefault="0032492E" w:rsidP="000C1F5F">
                    <w:pPr>
                      <w:rPr>
                        <w:sz w:val="16"/>
                        <w:szCs w:val="16"/>
                      </w:rPr>
                    </w:pPr>
                    <w:r w:rsidRPr="002024A3">
                      <w:rPr>
                        <w:sz w:val="16"/>
                        <w:szCs w:val="16"/>
                      </w:rPr>
                      <w:t>*Teknik eğitim Fakültesi</w:t>
                    </w:r>
                  </w:p>
                  <w:p w:rsidR="0032492E" w:rsidRPr="002024A3" w:rsidRDefault="0032492E" w:rsidP="000C1F5F">
                    <w:pPr>
                      <w:rPr>
                        <w:sz w:val="16"/>
                        <w:szCs w:val="16"/>
                      </w:rPr>
                    </w:pPr>
                    <w:r>
                      <w:rPr>
                        <w:sz w:val="16"/>
                        <w:szCs w:val="16"/>
                      </w:rPr>
                      <w:t xml:space="preserve">*Mimarlık ve </w:t>
                    </w:r>
                    <w:proofErr w:type="gramStart"/>
                    <w:r>
                      <w:rPr>
                        <w:sz w:val="16"/>
                        <w:szCs w:val="16"/>
                      </w:rPr>
                      <w:t>Tas.Fakültesi</w:t>
                    </w:r>
                    <w:proofErr w:type="gramEnd"/>
                    <w:r>
                      <w:rPr>
                        <w:sz w:val="16"/>
                        <w:szCs w:val="16"/>
                      </w:rPr>
                      <w:t xml:space="preserve">                             </w:t>
                    </w:r>
                  </w:p>
                  <w:p w:rsidR="0032492E" w:rsidRPr="002024A3" w:rsidRDefault="0032492E" w:rsidP="000C1F5F">
                    <w:pPr>
                      <w:rPr>
                        <w:sz w:val="16"/>
                        <w:szCs w:val="16"/>
                      </w:rPr>
                    </w:pPr>
                    <w:r>
                      <w:rPr>
                        <w:sz w:val="16"/>
                        <w:szCs w:val="16"/>
                      </w:rPr>
                      <w:t xml:space="preserve">*Müzik ve Sahne </w:t>
                    </w:r>
                    <w:proofErr w:type="gramStart"/>
                    <w:r>
                      <w:rPr>
                        <w:sz w:val="16"/>
                        <w:szCs w:val="16"/>
                      </w:rPr>
                      <w:t>San.Fak</w:t>
                    </w:r>
                    <w:proofErr w:type="gramEnd"/>
                    <w:r>
                      <w:rPr>
                        <w:sz w:val="16"/>
                        <w:szCs w:val="16"/>
                      </w:rPr>
                      <w:t>.</w:t>
                    </w:r>
                  </w:p>
                  <w:p w:rsidR="0032492E" w:rsidRPr="00970718" w:rsidRDefault="0032492E" w:rsidP="000C1F5F">
                    <w:pPr>
                      <w:rPr>
                        <w:sz w:val="20"/>
                        <w:szCs w:val="20"/>
                      </w:rPr>
                    </w:pPr>
                    <w:r w:rsidRPr="002024A3">
                      <w:rPr>
                        <w:sz w:val="16"/>
                        <w:szCs w:val="16"/>
                      </w:rPr>
                      <w:t>*Teknoloji Fakültesi</w:t>
                    </w:r>
                  </w:p>
                  <w:p w:rsidR="0032492E" w:rsidRPr="00877228" w:rsidRDefault="0032492E" w:rsidP="000C1F5F">
                    <w:pPr>
                      <w:rPr>
                        <w:b/>
                        <w:sz w:val="11"/>
                        <w:szCs w:val="20"/>
                      </w:rPr>
                    </w:pPr>
                  </w:p>
                </w:txbxContent>
              </v:textbox>
            </v:rect>
            <v:rect id="_x0000_s2008" style="position:absolute;left:8259;top:8730;width:2399;height:2080" fillcolor="#fabf8f [1945]" strokecolor="#fabf8f [1945]" strokeweight="1pt">
              <v:fill color2="#fde9d9 [665]" angle="-45" focus="-50%" type="gradient"/>
              <v:shadow on="t" type="perspective" color="#974706 [1609]" opacity=".5" offset="1pt" offset2="-3pt"/>
              <v:textbox style="mso-next-textbox:#_x0000_s2008" inset="1.3856mm,.69281mm,1.3856mm,.69281mm">
                <w:txbxContent>
                  <w:p w:rsidR="0032492E" w:rsidRPr="008B4503" w:rsidRDefault="0032492E" w:rsidP="000C1F5F">
                    <w:pPr>
                      <w:jc w:val="center"/>
                      <w:rPr>
                        <w:b/>
                        <w:sz w:val="18"/>
                        <w:szCs w:val="18"/>
                      </w:rPr>
                    </w:pPr>
                    <w:r w:rsidRPr="008B4503">
                      <w:rPr>
                        <w:b/>
                        <w:sz w:val="18"/>
                        <w:szCs w:val="18"/>
                      </w:rPr>
                      <w:t>YÜKSEK OKULLAR</w:t>
                    </w:r>
                  </w:p>
                  <w:p w:rsidR="0032492E" w:rsidRPr="00877228" w:rsidRDefault="0032492E" w:rsidP="000C1F5F">
                    <w:pPr>
                      <w:jc w:val="center"/>
                      <w:rPr>
                        <w:b/>
                        <w:sz w:val="11"/>
                        <w:szCs w:val="20"/>
                      </w:rPr>
                    </w:pPr>
                  </w:p>
                  <w:p w:rsidR="0032492E" w:rsidRPr="008C02BF" w:rsidRDefault="0032492E" w:rsidP="000C1F5F">
                    <w:pPr>
                      <w:rPr>
                        <w:sz w:val="16"/>
                        <w:szCs w:val="16"/>
                      </w:rPr>
                    </w:pPr>
                    <w:r>
                      <w:rPr>
                        <w:sz w:val="16"/>
                        <w:szCs w:val="16"/>
                      </w:rPr>
                      <w:t>*Denizli S</w:t>
                    </w:r>
                    <w:r w:rsidRPr="008C02BF">
                      <w:rPr>
                        <w:sz w:val="16"/>
                        <w:szCs w:val="16"/>
                      </w:rPr>
                      <w:t xml:space="preserve">ağlık </w:t>
                    </w:r>
                    <w:r>
                      <w:rPr>
                        <w:sz w:val="16"/>
                        <w:szCs w:val="16"/>
                      </w:rPr>
                      <w:t>Y.O</w:t>
                    </w:r>
                  </w:p>
                  <w:p w:rsidR="0032492E" w:rsidRPr="008C02BF" w:rsidRDefault="0032492E" w:rsidP="000C1F5F">
                    <w:pPr>
                      <w:rPr>
                        <w:sz w:val="16"/>
                        <w:szCs w:val="16"/>
                      </w:rPr>
                    </w:pPr>
                    <w:r>
                      <w:rPr>
                        <w:sz w:val="16"/>
                        <w:szCs w:val="16"/>
                      </w:rPr>
                      <w:t xml:space="preserve">*Fizik </w:t>
                    </w:r>
                    <w:proofErr w:type="spellStart"/>
                    <w:proofErr w:type="gramStart"/>
                    <w:r>
                      <w:rPr>
                        <w:sz w:val="16"/>
                        <w:szCs w:val="16"/>
                      </w:rPr>
                      <w:t>Ted</w:t>
                    </w:r>
                    <w:proofErr w:type="spellEnd"/>
                    <w:r>
                      <w:rPr>
                        <w:sz w:val="16"/>
                        <w:szCs w:val="16"/>
                      </w:rPr>
                      <w:t>.ve</w:t>
                    </w:r>
                    <w:proofErr w:type="gramEnd"/>
                    <w:r>
                      <w:rPr>
                        <w:sz w:val="16"/>
                        <w:szCs w:val="16"/>
                      </w:rPr>
                      <w:t xml:space="preserve"> </w:t>
                    </w:r>
                    <w:proofErr w:type="spellStart"/>
                    <w:r>
                      <w:rPr>
                        <w:sz w:val="16"/>
                        <w:szCs w:val="16"/>
                      </w:rPr>
                      <w:t>Reh</w:t>
                    </w:r>
                    <w:proofErr w:type="spellEnd"/>
                    <w:r>
                      <w:rPr>
                        <w:sz w:val="16"/>
                        <w:szCs w:val="16"/>
                      </w:rPr>
                      <w:t>.Y.O.</w:t>
                    </w:r>
                    <w:r w:rsidRPr="008C02BF">
                      <w:rPr>
                        <w:sz w:val="16"/>
                        <w:szCs w:val="16"/>
                      </w:rPr>
                      <w:t xml:space="preserve"> </w:t>
                    </w:r>
                  </w:p>
                  <w:p w:rsidR="0032492E" w:rsidRPr="008C02BF" w:rsidRDefault="0032492E" w:rsidP="000C1F5F">
                    <w:pPr>
                      <w:rPr>
                        <w:sz w:val="16"/>
                        <w:szCs w:val="16"/>
                      </w:rPr>
                    </w:pPr>
                    <w:r>
                      <w:rPr>
                        <w:sz w:val="16"/>
                        <w:szCs w:val="16"/>
                      </w:rPr>
                      <w:t>*Spor Bil. Ve Tek</w:t>
                    </w:r>
                    <w:r w:rsidRPr="008C02BF">
                      <w:rPr>
                        <w:sz w:val="16"/>
                        <w:szCs w:val="16"/>
                      </w:rPr>
                      <w:t xml:space="preserve"> </w:t>
                    </w:r>
                    <w:r>
                      <w:rPr>
                        <w:sz w:val="16"/>
                        <w:szCs w:val="16"/>
                      </w:rPr>
                      <w:t>Y.O.</w:t>
                    </w:r>
                  </w:p>
                  <w:p w:rsidR="0032492E" w:rsidRPr="008C02BF" w:rsidRDefault="0032492E" w:rsidP="000C1F5F">
                    <w:pPr>
                      <w:rPr>
                        <w:sz w:val="16"/>
                        <w:szCs w:val="16"/>
                      </w:rPr>
                    </w:pPr>
                    <w:r>
                      <w:rPr>
                        <w:sz w:val="16"/>
                        <w:szCs w:val="16"/>
                      </w:rPr>
                      <w:t>*</w:t>
                    </w:r>
                    <w:r w:rsidRPr="008C02BF">
                      <w:rPr>
                        <w:sz w:val="16"/>
                        <w:szCs w:val="16"/>
                      </w:rPr>
                      <w:t xml:space="preserve">Turizm </w:t>
                    </w:r>
                    <w:r>
                      <w:rPr>
                        <w:sz w:val="16"/>
                        <w:szCs w:val="16"/>
                      </w:rPr>
                      <w:t xml:space="preserve">İşlet. ve </w:t>
                    </w:r>
                    <w:proofErr w:type="gramStart"/>
                    <w:r>
                      <w:rPr>
                        <w:sz w:val="16"/>
                        <w:szCs w:val="16"/>
                      </w:rPr>
                      <w:t>Otel.Y</w:t>
                    </w:r>
                    <w:proofErr w:type="gramEnd"/>
                    <w:r>
                      <w:rPr>
                        <w:sz w:val="16"/>
                        <w:szCs w:val="16"/>
                      </w:rPr>
                      <w:t>.O.</w:t>
                    </w:r>
                  </w:p>
                  <w:p w:rsidR="0032492E" w:rsidRDefault="0032492E" w:rsidP="000C1F5F">
                    <w:pPr>
                      <w:rPr>
                        <w:sz w:val="16"/>
                        <w:szCs w:val="16"/>
                      </w:rPr>
                    </w:pPr>
                    <w:r>
                      <w:rPr>
                        <w:sz w:val="16"/>
                        <w:szCs w:val="16"/>
                      </w:rPr>
                      <w:t>*Yabancı D</w:t>
                    </w:r>
                    <w:r w:rsidRPr="008C02BF">
                      <w:rPr>
                        <w:sz w:val="16"/>
                        <w:szCs w:val="16"/>
                      </w:rPr>
                      <w:t>iller</w:t>
                    </w:r>
                    <w:r>
                      <w:rPr>
                        <w:sz w:val="16"/>
                        <w:szCs w:val="16"/>
                      </w:rPr>
                      <w:t xml:space="preserve"> Y.O.</w:t>
                    </w:r>
                  </w:p>
                  <w:p w:rsidR="0032492E" w:rsidRDefault="0032492E" w:rsidP="000C1F5F">
                    <w:pPr>
                      <w:rPr>
                        <w:sz w:val="16"/>
                        <w:szCs w:val="16"/>
                      </w:rPr>
                    </w:pPr>
                    <w:r>
                      <w:rPr>
                        <w:sz w:val="16"/>
                        <w:szCs w:val="16"/>
                      </w:rPr>
                      <w:t>*Uygulamalı Bilimler Y.O.</w:t>
                    </w:r>
                  </w:p>
                  <w:p w:rsidR="0032492E" w:rsidRPr="008C02BF" w:rsidRDefault="0032492E" w:rsidP="000C1F5F">
                    <w:pPr>
                      <w:rPr>
                        <w:sz w:val="16"/>
                        <w:szCs w:val="16"/>
                      </w:rPr>
                    </w:pPr>
                  </w:p>
                </w:txbxContent>
              </v:textbox>
            </v:rect>
            <v:shape id="_x0000_s2009" style="position:absolute;left:4684;top:7786;width:10014;height:180;flip:y" coordsize="9921,1" path="m,l9921,e" filled="f">
              <v:path arrowok="t"/>
            </v:shape>
            <v:line id="_x0000_s2010" style="position:absolute" from="2983,7786" to="2984,8709"/>
            <v:shape id="_x0000_s2011" style="position:absolute;left:6146;top:7966;width:87;height:743" coordsize="1,300" path="m,l,300e" filled="f">
              <v:path arrowok="t"/>
            </v:shape>
            <v:rect id="_x0000_s2012" style="position:absolute;left:3240;top:15102;width:2479;height:1481" fillcolor="white [3201]" strokecolor="#95b3d7 [1940]" strokeweight="1pt">
              <v:fill color2="#b8cce4 [1300]" focusposition="1" focussize="" focus="100%" type="gradient"/>
              <v:shadow on="t" type="perspective" color="#243f60 [1604]" opacity=".5" offset="1pt" offset2="-3pt"/>
              <v:textbox style="mso-next-textbox:#_x0000_s2012" inset="1.3856mm,.69281mm,1.3856mm,.69281mm">
                <w:txbxContent>
                  <w:p w:rsidR="0032492E" w:rsidRPr="008B4503" w:rsidRDefault="0032492E" w:rsidP="000C1F5F">
                    <w:pPr>
                      <w:jc w:val="center"/>
                      <w:rPr>
                        <w:b/>
                        <w:sz w:val="18"/>
                        <w:szCs w:val="18"/>
                      </w:rPr>
                    </w:pPr>
                    <w:r w:rsidRPr="008B4503">
                      <w:rPr>
                        <w:b/>
                        <w:sz w:val="18"/>
                        <w:szCs w:val="18"/>
                      </w:rPr>
                      <w:t>ENSTİTÜLER</w:t>
                    </w:r>
                  </w:p>
                  <w:p w:rsidR="0032492E" w:rsidRPr="00597B3D" w:rsidRDefault="0032492E" w:rsidP="000C1F5F">
                    <w:pPr>
                      <w:rPr>
                        <w:b/>
                        <w:sz w:val="16"/>
                        <w:szCs w:val="16"/>
                      </w:rPr>
                    </w:pPr>
                  </w:p>
                  <w:p w:rsidR="0032492E" w:rsidRPr="00877228" w:rsidRDefault="0032492E" w:rsidP="000C1F5F">
                    <w:pPr>
                      <w:rPr>
                        <w:sz w:val="16"/>
                        <w:szCs w:val="20"/>
                      </w:rPr>
                    </w:pPr>
                    <w:r>
                      <w:rPr>
                        <w:sz w:val="16"/>
                        <w:szCs w:val="20"/>
                      </w:rPr>
                      <w:t xml:space="preserve">* </w:t>
                    </w:r>
                    <w:r w:rsidRPr="00877228">
                      <w:rPr>
                        <w:sz w:val="16"/>
                        <w:szCs w:val="20"/>
                      </w:rPr>
                      <w:t>Sosyal bilimler enstitüsü</w:t>
                    </w:r>
                  </w:p>
                  <w:p w:rsidR="0032492E" w:rsidRPr="00877228" w:rsidRDefault="0032492E" w:rsidP="000C1F5F">
                    <w:pPr>
                      <w:rPr>
                        <w:sz w:val="16"/>
                        <w:szCs w:val="20"/>
                      </w:rPr>
                    </w:pPr>
                    <w:r>
                      <w:rPr>
                        <w:sz w:val="16"/>
                        <w:szCs w:val="20"/>
                      </w:rPr>
                      <w:t xml:space="preserve">* </w:t>
                    </w:r>
                    <w:r w:rsidRPr="00877228">
                      <w:rPr>
                        <w:sz w:val="16"/>
                        <w:szCs w:val="20"/>
                      </w:rPr>
                      <w:t>Sağlık bilimleri enstitüsü</w:t>
                    </w:r>
                  </w:p>
                  <w:p w:rsidR="0032492E" w:rsidRPr="00877228" w:rsidRDefault="0032492E" w:rsidP="000C1F5F">
                    <w:pPr>
                      <w:rPr>
                        <w:sz w:val="16"/>
                        <w:szCs w:val="20"/>
                      </w:rPr>
                    </w:pPr>
                    <w:r>
                      <w:rPr>
                        <w:sz w:val="16"/>
                        <w:szCs w:val="20"/>
                      </w:rPr>
                      <w:t xml:space="preserve">* </w:t>
                    </w:r>
                    <w:r w:rsidRPr="00877228">
                      <w:rPr>
                        <w:sz w:val="16"/>
                        <w:szCs w:val="20"/>
                      </w:rPr>
                      <w:t>Fen bilimleri enstitüsü</w:t>
                    </w:r>
                  </w:p>
                  <w:p w:rsidR="0032492E" w:rsidRPr="00877228" w:rsidRDefault="0032492E" w:rsidP="000C1F5F">
                    <w:pPr>
                      <w:rPr>
                        <w:sz w:val="16"/>
                        <w:szCs w:val="20"/>
                      </w:rPr>
                    </w:pPr>
                    <w:r>
                      <w:rPr>
                        <w:sz w:val="16"/>
                        <w:szCs w:val="20"/>
                      </w:rPr>
                      <w:t xml:space="preserve">* </w:t>
                    </w:r>
                    <w:r w:rsidRPr="00877228">
                      <w:rPr>
                        <w:sz w:val="16"/>
                        <w:szCs w:val="20"/>
                      </w:rPr>
                      <w:t>Eğitim bilimleri enstitüsü</w:t>
                    </w:r>
                  </w:p>
                </w:txbxContent>
              </v:textbox>
            </v:rect>
            <v:line id="_x0000_s2013" style="position:absolute" from="12842,7966" to="12843,8709"/>
            <v:rect id="_x0000_s2014" style="position:absolute;left:11398;top:8709;width:2969;height:3795" fillcolor="#fabf8f [1945]" strokecolor="#fabf8f [1945]" strokeweight="1pt">
              <v:fill color2="#fde9d9 [665]" angle="-45" focus="-50%" type="gradient"/>
              <v:shadow on="t" type="perspective" color="#974706 [1609]" opacity=".5" offset="1pt" offset2="-3pt"/>
              <v:textbox style="mso-next-textbox:#_x0000_s2014" inset="1.3856mm,.69281mm,1.3856mm,.69281mm">
                <w:txbxContent>
                  <w:p w:rsidR="0032492E" w:rsidRPr="008B4503" w:rsidRDefault="0032492E" w:rsidP="000C1F5F">
                    <w:pPr>
                      <w:jc w:val="center"/>
                      <w:rPr>
                        <w:b/>
                        <w:sz w:val="18"/>
                        <w:szCs w:val="18"/>
                      </w:rPr>
                    </w:pPr>
                    <w:r w:rsidRPr="008B4503">
                      <w:rPr>
                        <w:b/>
                        <w:sz w:val="18"/>
                        <w:szCs w:val="18"/>
                      </w:rPr>
                      <w:t>MESLEK YÜKSEK OKULLAR</w:t>
                    </w:r>
                  </w:p>
                  <w:p w:rsidR="0032492E" w:rsidRPr="00877228" w:rsidRDefault="0032492E" w:rsidP="000C1F5F">
                    <w:pPr>
                      <w:jc w:val="center"/>
                      <w:rPr>
                        <w:b/>
                        <w:sz w:val="11"/>
                        <w:szCs w:val="20"/>
                      </w:rPr>
                    </w:pPr>
                  </w:p>
                  <w:p w:rsidR="0032492E" w:rsidRPr="00597B3D" w:rsidRDefault="0032492E" w:rsidP="000C1F5F">
                    <w:pPr>
                      <w:rPr>
                        <w:sz w:val="16"/>
                        <w:szCs w:val="16"/>
                      </w:rPr>
                    </w:pPr>
                    <w:r>
                      <w:rPr>
                        <w:sz w:val="16"/>
                        <w:szCs w:val="16"/>
                      </w:rPr>
                      <w:t>*Acıpayam MY</w:t>
                    </w:r>
                    <w:r w:rsidRPr="00597B3D">
                      <w:rPr>
                        <w:sz w:val="16"/>
                        <w:szCs w:val="16"/>
                      </w:rPr>
                      <w:t>O</w:t>
                    </w:r>
                  </w:p>
                  <w:p w:rsidR="0032492E" w:rsidRPr="00597B3D" w:rsidRDefault="0032492E" w:rsidP="000C1F5F">
                    <w:pPr>
                      <w:rPr>
                        <w:sz w:val="16"/>
                        <w:szCs w:val="16"/>
                      </w:rPr>
                    </w:pPr>
                    <w:r>
                      <w:rPr>
                        <w:sz w:val="16"/>
                        <w:szCs w:val="16"/>
                      </w:rPr>
                      <w:t>*Bekilli MY</w:t>
                    </w:r>
                    <w:r w:rsidRPr="00597B3D">
                      <w:rPr>
                        <w:sz w:val="16"/>
                        <w:szCs w:val="16"/>
                      </w:rPr>
                      <w:t>O</w:t>
                    </w:r>
                  </w:p>
                  <w:p w:rsidR="0032492E" w:rsidRPr="00597B3D" w:rsidRDefault="0032492E" w:rsidP="000C1F5F">
                    <w:pPr>
                      <w:rPr>
                        <w:sz w:val="16"/>
                        <w:szCs w:val="16"/>
                      </w:rPr>
                    </w:pPr>
                    <w:r>
                      <w:rPr>
                        <w:sz w:val="16"/>
                        <w:szCs w:val="16"/>
                      </w:rPr>
                      <w:t>*Buldan MY</w:t>
                    </w:r>
                    <w:r w:rsidRPr="00597B3D">
                      <w:rPr>
                        <w:sz w:val="16"/>
                        <w:szCs w:val="16"/>
                      </w:rPr>
                      <w:t>O</w:t>
                    </w:r>
                  </w:p>
                  <w:p w:rsidR="0032492E" w:rsidRPr="00597B3D" w:rsidRDefault="0032492E" w:rsidP="000C1F5F">
                    <w:pPr>
                      <w:rPr>
                        <w:sz w:val="16"/>
                        <w:szCs w:val="16"/>
                      </w:rPr>
                    </w:pPr>
                    <w:r>
                      <w:rPr>
                        <w:sz w:val="16"/>
                        <w:szCs w:val="16"/>
                      </w:rPr>
                      <w:t xml:space="preserve">*Çivril </w:t>
                    </w:r>
                    <w:proofErr w:type="spellStart"/>
                    <w:r>
                      <w:rPr>
                        <w:sz w:val="16"/>
                        <w:szCs w:val="16"/>
                      </w:rPr>
                      <w:t>Atasay</w:t>
                    </w:r>
                    <w:proofErr w:type="spellEnd"/>
                    <w:r>
                      <w:rPr>
                        <w:sz w:val="16"/>
                        <w:szCs w:val="16"/>
                      </w:rPr>
                      <w:t xml:space="preserve"> Kamer MYO</w:t>
                    </w:r>
                  </w:p>
                  <w:p w:rsidR="0032492E" w:rsidRPr="00597B3D" w:rsidRDefault="0032492E" w:rsidP="000C1F5F">
                    <w:pPr>
                      <w:rPr>
                        <w:sz w:val="16"/>
                        <w:szCs w:val="16"/>
                      </w:rPr>
                    </w:pPr>
                    <w:r>
                      <w:rPr>
                        <w:sz w:val="16"/>
                        <w:szCs w:val="16"/>
                      </w:rPr>
                      <w:t>*Denizli MY</w:t>
                    </w:r>
                    <w:r w:rsidRPr="00597B3D">
                      <w:rPr>
                        <w:sz w:val="16"/>
                        <w:szCs w:val="16"/>
                      </w:rPr>
                      <w:t>O</w:t>
                    </w:r>
                  </w:p>
                  <w:p w:rsidR="0032492E" w:rsidRPr="00597B3D" w:rsidRDefault="0032492E" w:rsidP="000C1F5F">
                    <w:pPr>
                      <w:rPr>
                        <w:sz w:val="16"/>
                        <w:szCs w:val="16"/>
                      </w:rPr>
                    </w:pPr>
                    <w:r>
                      <w:rPr>
                        <w:sz w:val="16"/>
                        <w:szCs w:val="16"/>
                      </w:rPr>
                      <w:t>*Honaz MY</w:t>
                    </w:r>
                    <w:r w:rsidRPr="00597B3D">
                      <w:rPr>
                        <w:sz w:val="16"/>
                        <w:szCs w:val="16"/>
                      </w:rPr>
                      <w:t>O</w:t>
                    </w:r>
                  </w:p>
                  <w:p w:rsidR="0032492E" w:rsidRPr="00597B3D" w:rsidRDefault="0032492E" w:rsidP="000C1F5F">
                    <w:pPr>
                      <w:rPr>
                        <w:sz w:val="16"/>
                        <w:szCs w:val="16"/>
                      </w:rPr>
                    </w:pPr>
                    <w:r>
                      <w:rPr>
                        <w:sz w:val="16"/>
                        <w:szCs w:val="16"/>
                      </w:rPr>
                      <w:t>*Denizli Sağlık Hizmetleri MY</w:t>
                    </w:r>
                    <w:r w:rsidRPr="00597B3D">
                      <w:rPr>
                        <w:sz w:val="16"/>
                        <w:szCs w:val="16"/>
                      </w:rPr>
                      <w:t>O</w:t>
                    </w:r>
                  </w:p>
                  <w:p w:rsidR="0032492E" w:rsidRPr="00597B3D" w:rsidRDefault="0032492E" w:rsidP="000C1F5F">
                    <w:pPr>
                      <w:rPr>
                        <w:sz w:val="16"/>
                        <w:szCs w:val="16"/>
                      </w:rPr>
                    </w:pPr>
                    <w:r>
                      <w:rPr>
                        <w:sz w:val="16"/>
                        <w:szCs w:val="16"/>
                      </w:rPr>
                      <w:t>*Bozkurt MY</w:t>
                    </w:r>
                    <w:r w:rsidRPr="00597B3D">
                      <w:rPr>
                        <w:sz w:val="16"/>
                        <w:szCs w:val="16"/>
                      </w:rPr>
                      <w:t>O</w:t>
                    </w:r>
                  </w:p>
                  <w:p w:rsidR="0032492E" w:rsidRPr="00597B3D" w:rsidRDefault="0032492E" w:rsidP="000C1F5F">
                    <w:pPr>
                      <w:rPr>
                        <w:sz w:val="16"/>
                        <w:szCs w:val="16"/>
                      </w:rPr>
                    </w:pPr>
                    <w:r>
                      <w:rPr>
                        <w:sz w:val="16"/>
                        <w:szCs w:val="16"/>
                      </w:rPr>
                      <w:t>*Çal MY</w:t>
                    </w:r>
                    <w:r w:rsidRPr="00597B3D">
                      <w:rPr>
                        <w:sz w:val="16"/>
                        <w:szCs w:val="16"/>
                      </w:rPr>
                      <w:t>O</w:t>
                    </w:r>
                  </w:p>
                  <w:p w:rsidR="0032492E" w:rsidRPr="00597B3D" w:rsidRDefault="0032492E" w:rsidP="000C1F5F">
                    <w:pPr>
                      <w:rPr>
                        <w:sz w:val="16"/>
                        <w:szCs w:val="16"/>
                      </w:rPr>
                    </w:pPr>
                    <w:r>
                      <w:rPr>
                        <w:sz w:val="16"/>
                        <w:szCs w:val="16"/>
                      </w:rPr>
                      <w:t>*Kale MY</w:t>
                    </w:r>
                    <w:r w:rsidRPr="00597B3D">
                      <w:rPr>
                        <w:sz w:val="16"/>
                        <w:szCs w:val="16"/>
                      </w:rPr>
                      <w:t>O</w:t>
                    </w:r>
                  </w:p>
                  <w:p w:rsidR="0032492E" w:rsidRPr="00597B3D" w:rsidRDefault="0032492E" w:rsidP="000C1F5F">
                    <w:pPr>
                      <w:rPr>
                        <w:sz w:val="16"/>
                        <w:szCs w:val="16"/>
                      </w:rPr>
                    </w:pPr>
                    <w:r>
                      <w:rPr>
                        <w:sz w:val="16"/>
                        <w:szCs w:val="16"/>
                      </w:rPr>
                      <w:t>*Tavas MY</w:t>
                    </w:r>
                    <w:r w:rsidRPr="00597B3D">
                      <w:rPr>
                        <w:sz w:val="16"/>
                        <w:szCs w:val="16"/>
                      </w:rPr>
                      <w:t>O</w:t>
                    </w:r>
                  </w:p>
                  <w:p w:rsidR="0032492E" w:rsidRPr="00597B3D" w:rsidRDefault="0032492E" w:rsidP="000C1F5F">
                    <w:pPr>
                      <w:ind w:left="180"/>
                      <w:rPr>
                        <w:sz w:val="16"/>
                        <w:szCs w:val="16"/>
                      </w:rPr>
                    </w:pPr>
                  </w:p>
                </w:txbxContent>
              </v:textbox>
            </v:rect>
            <v:shape id="_x0000_s2015" style="position:absolute;left:7686;top:7966;width:203;height:4768" coordsize="1,2773" path="m,l,2773e" filled="f">
              <v:path arrowok="t"/>
            </v:shape>
            <v:rect id="_x0000_s2016" style="position:absolute;left:6233;top:12736;width:2602;height:6773" fillcolor="white [3201]" strokecolor="#95b3d7 [1940]" strokeweight="1pt">
              <v:fill color2="#b8cce4 [1300]" focusposition="1" focussize="" focus="100%" type="gradient"/>
              <v:shadow on="t" type="perspective" color="#243f60 [1604]" opacity=".5" offset="1pt" offset2="-3pt"/>
              <v:textbox style="mso-next-textbox:#_x0000_s2016" inset="1.3856mm,.69281mm,1.3856mm,.69281mm">
                <w:txbxContent>
                  <w:p w:rsidR="0032492E" w:rsidRPr="008B4503" w:rsidRDefault="0032492E" w:rsidP="000C1F5F">
                    <w:pPr>
                      <w:jc w:val="center"/>
                      <w:rPr>
                        <w:b/>
                        <w:sz w:val="16"/>
                        <w:szCs w:val="16"/>
                      </w:rPr>
                    </w:pPr>
                    <w:proofErr w:type="gramStart"/>
                    <w:r w:rsidRPr="008B4503">
                      <w:rPr>
                        <w:b/>
                        <w:sz w:val="16"/>
                        <w:szCs w:val="16"/>
                      </w:rPr>
                      <w:t>ARAŞTIRMA  VE</w:t>
                    </w:r>
                    <w:proofErr w:type="gramEnd"/>
                    <w:r w:rsidRPr="008B4503">
                      <w:rPr>
                        <w:b/>
                        <w:sz w:val="16"/>
                        <w:szCs w:val="16"/>
                      </w:rPr>
                      <w:t xml:space="preserve"> UYGULAMA MERK.</w:t>
                    </w:r>
                  </w:p>
                  <w:p w:rsidR="0032492E" w:rsidRPr="00877228" w:rsidRDefault="0032492E" w:rsidP="000C1F5F">
                    <w:pPr>
                      <w:jc w:val="center"/>
                      <w:rPr>
                        <w:b/>
                        <w:sz w:val="11"/>
                        <w:szCs w:val="20"/>
                      </w:rPr>
                    </w:pP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lang w:val="tr-TR"/>
                      </w:rPr>
                    </w:pPr>
                    <w:r>
                      <w:rPr>
                        <w:rFonts w:ascii="Times New Roman" w:hAnsi="Times New Roman" w:cs="Times New Roman"/>
                        <w:sz w:val="16"/>
                        <w:szCs w:val="16"/>
                        <w:lang w:val="tr-TR"/>
                      </w:rPr>
                      <w:t xml:space="preserve">* </w:t>
                    </w:r>
                    <w:proofErr w:type="spellStart"/>
                    <w:r w:rsidRPr="00527019">
                      <w:rPr>
                        <w:rFonts w:ascii="Times New Roman" w:hAnsi="Times New Roman" w:cs="Times New Roman"/>
                        <w:sz w:val="16"/>
                        <w:szCs w:val="16"/>
                        <w:lang w:val="tr-TR"/>
                      </w:rPr>
                      <w:t>Pamgen</w:t>
                    </w:r>
                    <w:proofErr w:type="spellEnd"/>
                    <w:r>
                      <w:rPr>
                        <w:rFonts w:ascii="Times New Roman" w:hAnsi="Times New Roman" w:cs="Times New Roman"/>
                        <w:sz w:val="16"/>
                        <w:szCs w:val="16"/>
                        <w:lang w:val="tr-TR"/>
                      </w:rPr>
                      <w:tab/>
                      <w:t xml:space="preserve">     </w:t>
                    </w:r>
                  </w:p>
                  <w:p w:rsidR="0032492E" w:rsidRPr="002024A3" w:rsidRDefault="0032492E" w:rsidP="000C1F5F">
                    <w:pPr>
                      <w:pStyle w:val="NormalWeb"/>
                      <w:tabs>
                        <w:tab w:val="left" w:pos="360"/>
                      </w:tabs>
                      <w:spacing w:before="0" w:beforeAutospacing="0" w:after="0" w:afterAutospacing="0"/>
                      <w:rPr>
                        <w:rFonts w:ascii="Times New Roman" w:hAnsi="Times New Roman" w:cs="Times New Roman"/>
                        <w:sz w:val="16"/>
                        <w:szCs w:val="16"/>
                        <w:lang w:val="tr-TR"/>
                      </w:rPr>
                    </w:pPr>
                    <w:r>
                      <w:rPr>
                        <w:rFonts w:ascii="Times New Roman" w:hAnsi="Times New Roman" w:cs="Times New Roman"/>
                        <w:sz w:val="16"/>
                        <w:szCs w:val="16"/>
                        <w:lang w:val="nl-NL"/>
                      </w:rPr>
                      <w:t xml:space="preserve">* </w:t>
                    </w:r>
                    <w:r w:rsidRPr="00527019">
                      <w:rPr>
                        <w:rFonts w:ascii="Times New Roman" w:hAnsi="Times New Roman" w:cs="Times New Roman"/>
                        <w:sz w:val="16"/>
                        <w:szCs w:val="16"/>
                        <w:lang w:val="nl-NL"/>
                      </w:rPr>
                      <w:t xml:space="preserve">Paüsem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w:t>
                    </w:r>
                    <w:r w:rsidRPr="00527019">
                      <w:rPr>
                        <w:rFonts w:ascii="Times New Roman" w:hAnsi="Times New Roman" w:cs="Times New Roman"/>
                        <w:sz w:val="16"/>
                        <w:szCs w:val="16"/>
                        <w:lang w:val="nl-NL"/>
                      </w:rPr>
                      <w:t xml:space="preserve">Dekamer                    </w:t>
                    </w:r>
                    <w:r>
                      <w:rPr>
                        <w:rFonts w:ascii="Times New Roman" w:hAnsi="Times New Roman" w:cs="Times New Roman"/>
                        <w:sz w:val="16"/>
                        <w:szCs w:val="16"/>
                        <w:lang w:val="nl-NL"/>
                      </w:rPr>
                      <w:t xml:space="preserve"> </w:t>
                    </w:r>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 xml:space="preserve">* </w:t>
                    </w:r>
                    <w:proofErr w:type="spellStart"/>
                    <w:r w:rsidRPr="00527019">
                      <w:rPr>
                        <w:rFonts w:ascii="Times New Roman" w:hAnsi="Times New Roman" w:cs="Times New Roman"/>
                        <w:sz w:val="16"/>
                        <w:szCs w:val="16"/>
                      </w:rPr>
                      <w:t>Paümmer</w:t>
                    </w:r>
                    <w:proofErr w:type="spellEnd"/>
                    <w:r w:rsidRPr="00527019">
                      <w:rPr>
                        <w:rFonts w:ascii="Times New Roman" w:hAnsi="Times New Roman" w:cs="Times New Roman"/>
                        <w:sz w:val="16"/>
                        <w:szCs w:val="16"/>
                      </w:rPr>
                      <w:t xml:space="preserve">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 xml:space="preserve">* </w:t>
                    </w:r>
                    <w:proofErr w:type="spellStart"/>
                    <w:r w:rsidRPr="00527019">
                      <w:rPr>
                        <w:rFonts w:ascii="Times New Roman" w:hAnsi="Times New Roman" w:cs="Times New Roman"/>
                        <w:sz w:val="16"/>
                        <w:szCs w:val="16"/>
                      </w:rPr>
                      <w:t>Paüeuam</w:t>
                    </w:r>
                    <w:proofErr w:type="spellEnd"/>
                    <w:r w:rsidRPr="00527019">
                      <w:rPr>
                        <w:rFonts w:ascii="Times New Roman" w:hAnsi="Times New Roman" w:cs="Times New Roman"/>
                        <w:sz w:val="16"/>
                        <w:szCs w:val="16"/>
                      </w:rPr>
                      <w:t xml:space="preserve">                    </w:t>
                    </w:r>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 xml:space="preserve">* </w:t>
                    </w:r>
                    <w:proofErr w:type="spellStart"/>
                    <w:r w:rsidRPr="00527019">
                      <w:rPr>
                        <w:rFonts w:ascii="Times New Roman" w:hAnsi="Times New Roman" w:cs="Times New Roman"/>
                        <w:sz w:val="16"/>
                        <w:szCs w:val="16"/>
                      </w:rPr>
                      <w:t>Simmod</w:t>
                    </w:r>
                    <w:proofErr w:type="spellEnd"/>
                    <w:r w:rsidRPr="00527019">
                      <w:rPr>
                        <w:rFonts w:ascii="Times New Roman" w:hAnsi="Times New Roman" w:cs="Times New Roman"/>
                        <w:sz w:val="16"/>
                        <w:szCs w:val="16"/>
                      </w:rPr>
                      <w:t xml:space="preserve">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 xml:space="preserve">* </w:t>
                    </w:r>
                    <w:proofErr w:type="spellStart"/>
                    <w:r w:rsidRPr="00527019">
                      <w:rPr>
                        <w:rFonts w:ascii="Times New Roman" w:hAnsi="Times New Roman" w:cs="Times New Roman"/>
                        <w:sz w:val="16"/>
                        <w:szCs w:val="16"/>
                      </w:rPr>
                      <w:t>Maluyam</w:t>
                    </w:r>
                    <w:proofErr w:type="spellEnd"/>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 xml:space="preserve">* </w:t>
                    </w:r>
                    <w:proofErr w:type="spellStart"/>
                    <w:r w:rsidRPr="00527019">
                      <w:rPr>
                        <w:rFonts w:ascii="Times New Roman" w:hAnsi="Times New Roman" w:cs="Times New Roman"/>
                        <w:sz w:val="16"/>
                        <w:szCs w:val="16"/>
                      </w:rPr>
                      <w:t>Paüspor</w:t>
                    </w:r>
                    <w:proofErr w:type="spellEnd"/>
                    <w:r w:rsidRPr="00527019">
                      <w:rPr>
                        <w:rFonts w:ascii="Times New Roman" w:hAnsi="Times New Roman" w:cs="Times New Roman"/>
                        <w:sz w:val="16"/>
                        <w:szCs w:val="16"/>
                      </w:rPr>
                      <w:t xml:space="preserve">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rPr>
                    </w:pPr>
                    <w:r>
                      <w:rPr>
                        <w:rFonts w:ascii="Times New Roman" w:hAnsi="Times New Roman" w:cs="Times New Roman"/>
                        <w:sz w:val="16"/>
                        <w:szCs w:val="16"/>
                      </w:rPr>
                      <w:t xml:space="preserve">* </w:t>
                    </w:r>
                    <w:proofErr w:type="spellStart"/>
                    <w:r w:rsidRPr="00DE0CEF">
                      <w:rPr>
                        <w:rFonts w:ascii="Times New Roman" w:hAnsi="Times New Roman" w:cs="Times New Roman"/>
                        <w:sz w:val="16"/>
                        <w:szCs w:val="16"/>
                      </w:rPr>
                      <w:t>Paüsaum</w:t>
                    </w:r>
                    <w:proofErr w:type="spellEnd"/>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color w:val="FF0000"/>
                        <w:sz w:val="16"/>
                        <w:szCs w:val="16"/>
                      </w:rPr>
                      <w:t xml:space="preserve">* </w:t>
                    </w:r>
                    <w:r w:rsidRPr="00527019">
                      <w:rPr>
                        <w:rFonts w:ascii="Times New Roman" w:hAnsi="Times New Roman" w:cs="Times New Roman"/>
                        <w:sz w:val="16"/>
                        <w:szCs w:val="16"/>
                        <w:lang w:val="nl-NL"/>
                      </w:rPr>
                      <w:t xml:space="preserve">Tesaum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Paümek           </w:t>
                    </w:r>
                    <w:r>
                      <w:rPr>
                        <w:rFonts w:ascii="Times New Roman" w:hAnsi="Times New Roman" w:cs="Times New Roman"/>
                        <w:sz w:val="16"/>
                        <w:szCs w:val="16"/>
                        <w:lang w:val="nl-NL"/>
                      </w:rPr>
                      <w:tab/>
                      <w:t xml:space="preserve">   </w:t>
                    </w:r>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w:t>
                    </w:r>
                    <w:r w:rsidRPr="00527019">
                      <w:rPr>
                        <w:rFonts w:ascii="Times New Roman" w:hAnsi="Times New Roman" w:cs="Times New Roman"/>
                        <w:sz w:val="16"/>
                        <w:szCs w:val="16"/>
                        <w:lang w:val="nl-NL"/>
                      </w:rPr>
                      <w:t xml:space="preserve">Kasuam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Sagem              </w:t>
                    </w:r>
                    <w:r>
                      <w:rPr>
                        <w:rFonts w:ascii="Times New Roman" w:hAnsi="Times New Roman" w:cs="Times New Roman"/>
                        <w:sz w:val="16"/>
                        <w:szCs w:val="16"/>
                        <w:lang w:val="nl-NL"/>
                      </w:rPr>
                      <w:tab/>
                      <w:t xml:space="preserve">    </w:t>
                    </w:r>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w:t>
                    </w:r>
                    <w:r w:rsidRPr="00527019">
                      <w:rPr>
                        <w:rFonts w:ascii="Times New Roman" w:hAnsi="Times New Roman" w:cs="Times New Roman"/>
                        <w:sz w:val="16"/>
                        <w:szCs w:val="16"/>
                        <w:lang w:val="nl-NL"/>
                      </w:rPr>
                      <w:t xml:space="preserve">Ebaum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Kadem           </w:t>
                    </w:r>
                    <w:r>
                      <w:rPr>
                        <w:rFonts w:ascii="Times New Roman" w:hAnsi="Times New Roman" w:cs="Times New Roman"/>
                        <w:sz w:val="16"/>
                        <w:szCs w:val="16"/>
                        <w:lang w:val="nl-NL"/>
                      </w:rPr>
                      <w:tab/>
                      <w:t xml:space="preserve">    </w:t>
                    </w:r>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w:t>
                    </w:r>
                    <w:r w:rsidRPr="00527019">
                      <w:rPr>
                        <w:rFonts w:ascii="Times New Roman" w:hAnsi="Times New Roman" w:cs="Times New Roman"/>
                        <w:sz w:val="16"/>
                        <w:szCs w:val="16"/>
                        <w:lang w:val="nl-NL"/>
                      </w:rPr>
                      <w:t xml:space="preserve">Rekhukmer </w:t>
                    </w:r>
                  </w:p>
                  <w:p w:rsidR="0032492E"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w:t>
                    </w:r>
                    <w:r w:rsidRPr="00527019">
                      <w:rPr>
                        <w:rFonts w:ascii="Times New Roman" w:hAnsi="Times New Roman" w:cs="Times New Roman"/>
                        <w:sz w:val="16"/>
                        <w:szCs w:val="16"/>
                        <w:lang w:val="nl-NL"/>
                      </w:rPr>
                      <w:t xml:space="preserve">Biyom          </w:t>
                    </w:r>
                    <w:r w:rsidRPr="00527019">
                      <w:rPr>
                        <w:rFonts w:ascii="Times New Roman" w:hAnsi="Times New Roman" w:cs="Times New Roman"/>
                        <w:sz w:val="16"/>
                        <w:szCs w:val="16"/>
                        <w:lang w:val="nl-NL"/>
                      </w:rPr>
                      <w:tab/>
                      <w:t xml:space="preserve">  </w:t>
                    </w:r>
                  </w:p>
                  <w:p w:rsidR="0032492E" w:rsidRPr="00527019"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w:t>
                    </w:r>
                    <w:proofErr w:type="spellStart"/>
                    <w:r w:rsidRPr="00527019">
                      <w:rPr>
                        <w:rFonts w:ascii="Times New Roman" w:hAnsi="Times New Roman" w:cs="Times New Roman"/>
                        <w:bCs/>
                        <w:sz w:val="16"/>
                        <w:szCs w:val="16"/>
                      </w:rPr>
                      <w:t>Deham</w:t>
                    </w:r>
                    <w:proofErr w:type="spellEnd"/>
                    <w:r w:rsidRPr="00527019">
                      <w:rPr>
                        <w:rFonts w:ascii="Times New Roman" w:hAnsi="Times New Roman" w:cs="Times New Roman"/>
                        <w:sz w:val="16"/>
                        <w:szCs w:val="16"/>
                        <w:lang w:val="nl-NL"/>
                      </w:rPr>
                      <w:t xml:space="preserve"> </w:t>
                    </w:r>
                  </w:p>
                  <w:p w:rsidR="0032492E" w:rsidRDefault="0032492E" w:rsidP="000C1F5F">
                    <w:pPr>
                      <w:pStyle w:val="KonuBal"/>
                      <w:ind w:right="-567" w:firstLine="0"/>
                      <w:jc w:val="left"/>
                      <w:rPr>
                        <w:bCs/>
                        <w:sz w:val="16"/>
                        <w:szCs w:val="16"/>
                      </w:rPr>
                    </w:pPr>
                    <w:r>
                      <w:rPr>
                        <w:bCs/>
                        <w:sz w:val="16"/>
                        <w:szCs w:val="16"/>
                      </w:rPr>
                      <w:t xml:space="preserve">* </w:t>
                    </w:r>
                    <w:proofErr w:type="spellStart"/>
                    <w:r w:rsidRPr="00527019">
                      <w:rPr>
                        <w:bCs/>
                        <w:sz w:val="16"/>
                        <w:szCs w:val="16"/>
                      </w:rPr>
                      <w:t>Paüsaum</w:t>
                    </w:r>
                    <w:proofErr w:type="spellEnd"/>
                    <w:r w:rsidRPr="00527019">
                      <w:rPr>
                        <w:bCs/>
                        <w:sz w:val="16"/>
                        <w:szCs w:val="16"/>
                      </w:rPr>
                      <w:t xml:space="preserve">        </w:t>
                    </w:r>
                    <w:r w:rsidRPr="00527019">
                      <w:rPr>
                        <w:bCs/>
                        <w:sz w:val="16"/>
                        <w:szCs w:val="16"/>
                      </w:rPr>
                      <w:tab/>
                      <w:t xml:space="preserve">      </w:t>
                    </w:r>
                    <w:r>
                      <w:rPr>
                        <w:bCs/>
                        <w:sz w:val="16"/>
                        <w:szCs w:val="16"/>
                      </w:rPr>
                      <w:tab/>
                    </w:r>
                  </w:p>
                  <w:p w:rsidR="0032492E" w:rsidRPr="00527019" w:rsidRDefault="0032492E" w:rsidP="000C1F5F">
                    <w:pPr>
                      <w:pStyle w:val="KonuBal"/>
                      <w:ind w:right="-567" w:firstLine="0"/>
                      <w:jc w:val="left"/>
                      <w:rPr>
                        <w:bCs/>
                        <w:sz w:val="16"/>
                        <w:szCs w:val="16"/>
                      </w:rPr>
                    </w:pPr>
                    <w:r>
                      <w:rPr>
                        <w:bCs/>
                        <w:sz w:val="16"/>
                        <w:szCs w:val="16"/>
                      </w:rPr>
                      <w:t xml:space="preserve">* </w:t>
                    </w:r>
                    <w:proofErr w:type="spellStart"/>
                    <w:r w:rsidRPr="00527019">
                      <w:rPr>
                        <w:bCs/>
                        <w:sz w:val="16"/>
                        <w:szCs w:val="16"/>
                      </w:rPr>
                      <w:t>Simmod</w:t>
                    </w:r>
                    <w:proofErr w:type="spellEnd"/>
                    <w:r w:rsidRPr="00527019">
                      <w:rPr>
                        <w:bCs/>
                        <w:sz w:val="16"/>
                        <w:szCs w:val="16"/>
                      </w:rPr>
                      <w:t xml:space="preserve"> </w:t>
                    </w:r>
                  </w:p>
                  <w:p w:rsidR="0032492E" w:rsidRDefault="0032492E" w:rsidP="000C1F5F">
                    <w:pPr>
                      <w:pStyle w:val="KonuBal"/>
                      <w:ind w:right="-567" w:firstLine="0"/>
                      <w:jc w:val="left"/>
                      <w:rPr>
                        <w:bCs/>
                        <w:sz w:val="16"/>
                        <w:szCs w:val="16"/>
                      </w:rPr>
                    </w:pPr>
                    <w:r>
                      <w:rPr>
                        <w:bCs/>
                        <w:sz w:val="16"/>
                        <w:szCs w:val="16"/>
                      </w:rPr>
                      <w:t xml:space="preserve">* </w:t>
                    </w:r>
                    <w:proofErr w:type="spellStart"/>
                    <w:r w:rsidRPr="00527019">
                      <w:rPr>
                        <w:bCs/>
                        <w:sz w:val="16"/>
                        <w:szCs w:val="16"/>
                      </w:rPr>
                      <w:t>Padam</w:t>
                    </w:r>
                    <w:proofErr w:type="spellEnd"/>
                    <w:r w:rsidRPr="00527019">
                      <w:rPr>
                        <w:bCs/>
                        <w:sz w:val="16"/>
                        <w:szCs w:val="16"/>
                      </w:rPr>
                      <w:t xml:space="preserve">            </w:t>
                    </w:r>
                    <w:r w:rsidRPr="00527019">
                      <w:rPr>
                        <w:bCs/>
                        <w:sz w:val="16"/>
                        <w:szCs w:val="16"/>
                      </w:rPr>
                      <w:tab/>
                      <w:t xml:space="preserve">    </w:t>
                    </w:r>
                    <w:r>
                      <w:rPr>
                        <w:bCs/>
                        <w:sz w:val="16"/>
                        <w:szCs w:val="16"/>
                      </w:rPr>
                      <w:tab/>
                    </w:r>
                    <w:r w:rsidRPr="00527019">
                      <w:rPr>
                        <w:bCs/>
                        <w:sz w:val="16"/>
                        <w:szCs w:val="16"/>
                      </w:rPr>
                      <w:t xml:space="preserve">  </w:t>
                    </w:r>
                  </w:p>
                  <w:p w:rsidR="0032492E" w:rsidRPr="00527019" w:rsidRDefault="0032492E" w:rsidP="000C1F5F">
                    <w:pPr>
                      <w:pStyle w:val="KonuBal"/>
                      <w:ind w:right="-567" w:firstLine="0"/>
                      <w:jc w:val="left"/>
                      <w:rPr>
                        <w:bCs/>
                        <w:sz w:val="16"/>
                        <w:szCs w:val="16"/>
                      </w:rPr>
                    </w:pPr>
                    <w:r>
                      <w:rPr>
                        <w:bCs/>
                        <w:sz w:val="16"/>
                        <w:szCs w:val="16"/>
                      </w:rPr>
                      <w:t xml:space="preserve">* </w:t>
                    </w:r>
                    <w:proofErr w:type="spellStart"/>
                    <w:r w:rsidRPr="00527019">
                      <w:rPr>
                        <w:bCs/>
                        <w:sz w:val="16"/>
                        <w:szCs w:val="16"/>
                      </w:rPr>
                      <w:t>Cobitem</w:t>
                    </w:r>
                    <w:proofErr w:type="spellEnd"/>
                    <w:r w:rsidRPr="00527019">
                      <w:rPr>
                        <w:bCs/>
                        <w:sz w:val="16"/>
                        <w:szCs w:val="16"/>
                      </w:rPr>
                      <w:t xml:space="preserve">    </w:t>
                    </w:r>
                  </w:p>
                  <w:p w:rsidR="0032492E" w:rsidRDefault="0032492E" w:rsidP="000C1F5F">
                    <w:pPr>
                      <w:pStyle w:val="KonuBal"/>
                      <w:ind w:right="-567" w:firstLine="0"/>
                      <w:jc w:val="left"/>
                      <w:rPr>
                        <w:bCs/>
                        <w:sz w:val="16"/>
                        <w:szCs w:val="16"/>
                      </w:rPr>
                    </w:pPr>
                    <w:r>
                      <w:rPr>
                        <w:bCs/>
                        <w:sz w:val="16"/>
                        <w:szCs w:val="16"/>
                      </w:rPr>
                      <w:t xml:space="preserve">* </w:t>
                    </w:r>
                    <w:proofErr w:type="spellStart"/>
                    <w:r w:rsidRPr="00527019">
                      <w:rPr>
                        <w:bCs/>
                        <w:sz w:val="16"/>
                        <w:szCs w:val="16"/>
                      </w:rPr>
                      <w:t>Paüfrem</w:t>
                    </w:r>
                    <w:proofErr w:type="spellEnd"/>
                    <w:r w:rsidRPr="00527019">
                      <w:rPr>
                        <w:bCs/>
                        <w:sz w:val="16"/>
                        <w:szCs w:val="16"/>
                      </w:rPr>
                      <w:t xml:space="preserve">         </w:t>
                    </w:r>
                    <w:r w:rsidRPr="00527019">
                      <w:rPr>
                        <w:bCs/>
                        <w:sz w:val="16"/>
                        <w:szCs w:val="16"/>
                      </w:rPr>
                      <w:tab/>
                      <w:t xml:space="preserve">     </w:t>
                    </w:r>
                    <w:r>
                      <w:rPr>
                        <w:bCs/>
                        <w:sz w:val="16"/>
                        <w:szCs w:val="16"/>
                      </w:rPr>
                      <w:tab/>
                    </w:r>
                  </w:p>
                  <w:p w:rsidR="0032492E" w:rsidRPr="00527019" w:rsidRDefault="0032492E" w:rsidP="000C1F5F">
                    <w:pPr>
                      <w:pStyle w:val="KonuBal"/>
                      <w:ind w:right="-567" w:firstLine="0"/>
                      <w:jc w:val="left"/>
                      <w:rPr>
                        <w:bCs/>
                        <w:sz w:val="16"/>
                        <w:szCs w:val="16"/>
                      </w:rPr>
                    </w:pPr>
                    <w:r>
                      <w:rPr>
                        <w:bCs/>
                        <w:sz w:val="16"/>
                        <w:szCs w:val="16"/>
                      </w:rPr>
                      <w:t xml:space="preserve">* </w:t>
                    </w:r>
                    <w:proofErr w:type="spellStart"/>
                    <w:r w:rsidRPr="00527019">
                      <w:rPr>
                        <w:bCs/>
                        <w:sz w:val="16"/>
                        <w:szCs w:val="16"/>
                      </w:rPr>
                      <w:t>Jomer</w:t>
                    </w:r>
                    <w:proofErr w:type="spellEnd"/>
                    <w:r w:rsidRPr="00527019">
                      <w:rPr>
                        <w:bCs/>
                        <w:sz w:val="16"/>
                        <w:szCs w:val="16"/>
                      </w:rPr>
                      <w:t xml:space="preserve"> </w:t>
                    </w:r>
                  </w:p>
                  <w:p w:rsidR="0032492E" w:rsidRPr="00B1207D" w:rsidRDefault="0032492E" w:rsidP="000C1F5F">
                    <w:pPr>
                      <w:pStyle w:val="NormalWeb"/>
                      <w:tabs>
                        <w:tab w:val="left" w:pos="360"/>
                      </w:tabs>
                      <w:spacing w:before="0" w:beforeAutospacing="0" w:after="0" w:afterAutospacing="0"/>
                      <w:rPr>
                        <w:rFonts w:ascii="Times New Roman" w:hAnsi="Times New Roman" w:cs="Times New Roman"/>
                        <w:sz w:val="16"/>
                        <w:szCs w:val="16"/>
                        <w:lang w:val="nl-NL"/>
                      </w:rPr>
                    </w:pPr>
                    <w:r>
                      <w:rPr>
                        <w:rFonts w:ascii="Times New Roman" w:hAnsi="Times New Roman" w:cs="Times New Roman"/>
                        <w:sz w:val="16"/>
                        <w:szCs w:val="16"/>
                        <w:lang w:val="nl-NL"/>
                      </w:rPr>
                      <w:t xml:space="preserve">* </w:t>
                    </w:r>
                    <w:r w:rsidRPr="00527019">
                      <w:rPr>
                        <w:rFonts w:ascii="Times New Roman" w:hAnsi="Times New Roman" w:cs="Times New Roman"/>
                        <w:sz w:val="16"/>
                        <w:szCs w:val="16"/>
                        <w:lang w:val="nl-NL"/>
                      </w:rPr>
                      <w:t>Atatürk Ilkeleri ve inkilap tarihi araştirma</w:t>
                    </w:r>
                    <w:r w:rsidRPr="00B1207D">
                      <w:rPr>
                        <w:rFonts w:ascii="Times New Roman" w:hAnsi="Times New Roman" w:cs="Times New Roman"/>
                        <w:sz w:val="16"/>
                        <w:szCs w:val="16"/>
                        <w:lang w:val="nl-NL"/>
                      </w:rPr>
                      <w:t xml:space="preserve"> ve uygulama  merkezi </w:t>
                    </w:r>
                  </w:p>
                  <w:p w:rsidR="0032492E" w:rsidRPr="00877228" w:rsidRDefault="0032492E" w:rsidP="000C1F5F">
                    <w:pPr>
                      <w:rPr>
                        <w:sz w:val="16"/>
                        <w:szCs w:val="20"/>
                      </w:rPr>
                    </w:pPr>
                  </w:p>
                  <w:p w:rsidR="0032492E" w:rsidRPr="00877228" w:rsidRDefault="0032492E" w:rsidP="000C1F5F">
                    <w:pPr>
                      <w:rPr>
                        <w:sz w:val="16"/>
                        <w:szCs w:val="20"/>
                      </w:rPr>
                    </w:pPr>
                  </w:p>
                  <w:p w:rsidR="0032492E" w:rsidRPr="00877228" w:rsidRDefault="0032492E" w:rsidP="000C1F5F">
                    <w:pPr>
                      <w:rPr>
                        <w:sz w:val="11"/>
                        <w:szCs w:val="20"/>
                      </w:rPr>
                    </w:pPr>
                  </w:p>
                  <w:p w:rsidR="0032492E" w:rsidRPr="00877228" w:rsidRDefault="0032492E" w:rsidP="000C1F5F">
                    <w:pPr>
                      <w:rPr>
                        <w:sz w:val="11"/>
                        <w:szCs w:val="20"/>
                      </w:rPr>
                    </w:pPr>
                  </w:p>
                </w:txbxContent>
              </v:textbox>
            </v:rect>
            <v:shape id="_x0000_s2017" style="position:absolute;left:9298;top:7966;width:121;height:743;flip:x;mso-position-horizontal:absolute;mso-position-vertical:absolute" coordsize="1,300" path="m,l,300e" filled="f">
              <v:path arrowok="t"/>
            </v:shape>
            <v:rect id="_x0000_s2018" style="position:absolute;left:9669;top:13106;width:2865;height:1346" fillcolor="white [3201]" strokecolor="#95b3d7 [1940]" strokeweight="1pt">
              <v:fill color2="#b8cce4 [1300]" focusposition="1" focussize="" focus="100%" type="gradient"/>
              <v:shadow on="t" type="perspective" color="#243f60 [1604]" opacity=".5" offset="1pt" offset2="-3pt"/>
              <v:textbox style="mso-next-textbox:#_x0000_s2018" inset="1.3856mm,.69281mm,1.3856mm,.69281mm">
                <w:txbxContent>
                  <w:p w:rsidR="0032492E" w:rsidRPr="008B4503" w:rsidRDefault="0032492E" w:rsidP="000C1F5F">
                    <w:pPr>
                      <w:jc w:val="center"/>
                      <w:rPr>
                        <w:b/>
                        <w:sz w:val="18"/>
                        <w:szCs w:val="18"/>
                      </w:rPr>
                    </w:pPr>
                    <w:r w:rsidRPr="008B4503">
                      <w:rPr>
                        <w:b/>
                        <w:sz w:val="18"/>
                        <w:szCs w:val="18"/>
                      </w:rPr>
                      <w:t>BAĞLI BÖLÜMLER</w:t>
                    </w:r>
                  </w:p>
                  <w:p w:rsidR="0032492E" w:rsidRPr="00597B3D" w:rsidRDefault="0032492E" w:rsidP="000C1F5F">
                    <w:pPr>
                      <w:jc w:val="center"/>
                      <w:rPr>
                        <w:b/>
                        <w:sz w:val="14"/>
                        <w:szCs w:val="14"/>
                      </w:rPr>
                    </w:pPr>
                  </w:p>
                  <w:p w:rsidR="0032492E" w:rsidRPr="00597B3D" w:rsidRDefault="0032492E" w:rsidP="000C1F5F">
                    <w:pPr>
                      <w:rPr>
                        <w:sz w:val="16"/>
                        <w:szCs w:val="16"/>
                      </w:rPr>
                    </w:pPr>
                    <w:r>
                      <w:rPr>
                        <w:sz w:val="16"/>
                        <w:szCs w:val="16"/>
                      </w:rPr>
                      <w:t>* Uluslararası İlişkiler Birimi</w:t>
                    </w:r>
                  </w:p>
                  <w:p w:rsidR="0032492E" w:rsidRPr="00597B3D" w:rsidRDefault="0032492E" w:rsidP="000C1F5F">
                    <w:pPr>
                      <w:rPr>
                        <w:sz w:val="16"/>
                        <w:szCs w:val="16"/>
                      </w:rPr>
                    </w:pPr>
                    <w:r>
                      <w:rPr>
                        <w:sz w:val="16"/>
                        <w:szCs w:val="16"/>
                      </w:rPr>
                      <w:t>* Bilimsel A</w:t>
                    </w:r>
                    <w:r w:rsidRPr="00597B3D">
                      <w:rPr>
                        <w:sz w:val="16"/>
                        <w:szCs w:val="16"/>
                      </w:rPr>
                      <w:t xml:space="preserve">raştırma </w:t>
                    </w:r>
                    <w:r>
                      <w:rPr>
                        <w:sz w:val="16"/>
                        <w:szCs w:val="16"/>
                      </w:rPr>
                      <w:t>B</w:t>
                    </w:r>
                    <w:r w:rsidRPr="00597B3D">
                      <w:rPr>
                        <w:sz w:val="16"/>
                        <w:szCs w:val="16"/>
                      </w:rPr>
                      <w:t>irimi</w:t>
                    </w:r>
                  </w:p>
                </w:txbxContent>
              </v:textbox>
            </v:rect>
            <v:shape id="_x0000_s2019" style="position:absolute;left:9769;top:7966;width:1346;height:5140;flip:x" coordsize="1,2572" path="m,l,2572e" filled="f">
              <v:path arrowok="t"/>
            </v:shape>
            <v:rect id="_x0000_s2020" style="position:absolute;left:13289;top:14363;width:1498;height:828" fillcolor="white [3201]" strokecolor="#95b3d7 [1940]" strokeweight="1pt">
              <v:fill color2="#b8cce4 [1300]" focusposition="1" focussize="" focus="100%" type="gradient"/>
              <v:shadow on="t" type="perspective" color="#243f60 [1604]" opacity=".5" offset="1pt" offset2="-3pt"/>
              <v:textbox style="mso-next-textbox:#_x0000_s2020" inset="1.3856mm,.69281mm,1.3856mm,.69281mm">
                <w:txbxContent>
                  <w:p w:rsidR="0032492E" w:rsidRPr="00597B3D" w:rsidRDefault="0032492E" w:rsidP="000C1F5F">
                    <w:pPr>
                      <w:jc w:val="center"/>
                      <w:rPr>
                        <w:b/>
                        <w:sz w:val="14"/>
                        <w:szCs w:val="14"/>
                      </w:rPr>
                    </w:pPr>
                    <w:r w:rsidRPr="00597B3D">
                      <w:rPr>
                        <w:b/>
                        <w:sz w:val="14"/>
                        <w:szCs w:val="14"/>
                      </w:rPr>
                      <w:t>DÖNER SERMAYE İŞLETME MÜD.</w:t>
                    </w:r>
                  </w:p>
                  <w:p w:rsidR="0032492E" w:rsidRPr="00877228" w:rsidRDefault="0032492E" w:rsidP="000C1F5F">
                    <w:pPr>
                      <w:rPr>
                        <w:sz w:val="11"/>
                        <w:szCs w:val="20"/>
                      </w:rPr>
                    </w:pPr>
                  </w:p>
                </w:txbxContent>
              </v:textbox>
            </v:rect>
            <v:shape id="_x0000_s2021" style="position:absolute;left:13872;top:7966;width:826;height:6389;flip:x;mso-position-horizontal:absolute;mso-position-vertical:absolute" coordsize="1,2572" path="m,l,2572e" filled="f">
              <v:path arrowok="t"/>
            </v:shape>
            <v:shape id="_x0000_s2022" style="position:absolute;left:4684;top:7966;width:159;height:7136" coordsize="1,2773" path="m,l,2773e" filled="f">
              <v:path arrowok="t"/>
            </v:shape>
            <v:line id="_x0000_s2025" style="position:absolute;flip:x" from="10357,11444" to="10364,11445"/>
            <v:line id="_x0000_s2027" style="position:absolute;flip:x y" from="6876,5070" to="10057,5073"/>
            <v:rect id="_x0000_s2007" style="position:absolute;left:1821;top:8709;width:2661;height:5655" fillcolor="#fabf8f [1945]" strokecolor="#fabf8f [1945]" strokeweight="1pt">
              <v:fill color2="#fde9d9 [665]" angle="-45" focus="-50%" type="gradient"/>
              <v:shadow on="t" type="perspective" color="#974706 [1609]" opacity=".5" offset="1pt" offset2="-3pt"/>
              <v:textbox style="mso-next-textbox:#_x0000_s2007" inset="1.3856mm,.69281mm,1.3856mm,.69281mm">
                <w:txbxContent>
                  <w:p w:rsidR="0032492E" w:rsidRDefault="0032492E" w:rsidP="000C1F5F">
                    <w:pPr>
                      <w:jc w:val="center"/>
                      <w:rPr>
                        <w:b/>
                        <w:sz w:val="20"/>
                        <w:szCs w:val="20"/>
                      </w:rPr>
                    </w:pPr>
                    <w:r w:rsidRPr="008B4503">
                      <w:rPr>
                        <w:b/>
                        <w:sz w:val="20"/>
                        <w:szCs w:val="20"/>
                      </w:rPr>
                      <w:t>GENEL SEKRETER</w:t>
                    </w:r>
                  </w:p>
                  <w:p w:rsidR="0032492E" w:rsidRPr="003A42AC" w:rsidRDefault="0032492E" w:rsidP="000C1F5F">
                    <w:pPr>
                      <w:jc w:val="center"/>
                      <w:rPr>
                        <w:b/>
                        <w:sz w:val="16"/>
                        <w:szCs w:val="16"/>
                      </w:rPr>
                    </w:pPr>
                  </w:p>
                  <w:p w:rsidR="0032492E" w:rsidRPr="003A42AC" w:rsidRDefault="0032492E" w:rsidP="000C1F5F">
                    <w:pPr>
                      <w:rPr>
                        <w:b/>
                        <w:sz w:val="16"/>
                        <w:szCs w:val="16"/>
                        <w:u w:val="single"/>
                      </w:rPr>
                    </w:pPr>
                    <w:r w:rsidRPr="003A42AC">
                      <w:rPr>
                        <w:b/>
                        <w:sz w:val="16"/>
                        <w:szCs w:val="16"/>
                        <w:u w:val="single"/>
                      </w:rPr>
                      <w:t>DAİRE BAŞKANLIKLARI</w:t>
                    </w:r>
                  </w:p>
                  <w:p w:rsidR="0032492E" w:rsidRPr="000C1F5F" w:rsidRDefault="0032492E" w:rsidP="000C1F5F">
                    <w:pPr>
                      <w:rPr>
                        <w:b/>
                        <w:sz w:val="12"/>
                        <w:szCs w:val="12"/>
                        <w:u w:val="single"/>
                      </w:rPr>
                    </w:pPr>
                  </w:p>
                  <w:p w:rsidR="0032492E" w:rsidRPr="00877228" w:rsidRDefault="0032492E" w:rsidP="000C1F5F">
                    <w:pPr>
                      <w:rPr>
                        <w:sz w:val="16"/>
                        <w:szCs w:val="20"/>
                      </w:rPr>
                    </w:pPr>
                    <w:r>
                      <w:rPr>
                        <w:sz w:val="16"/>
                        <w:szCs w:val="20"/>
                      </w:rPr>
                      <w:t>*Strateji Geliştirme D</w:t>
                    </w:r>
                    <w:r w:rsidRPr="00877228">
                      <w:rPr>
                        <w:sz w:val="16"/>
                        <w:szCs w:val="20"/>
                      </w:rPr>
                      <w:t xml:space="preserve">. B. </w:t>
                    </w:r>
                  </w:p>
                  <w:p w:rsidR="0032492E" w:rsidRPr="00877228" w:rsidRDefault="0032492E" w:rsidP="000C1F5F">
                    <w:pPr>
                      <w:rPr>
                        <w:sz w:val="16"/>
                        <w:szCs w:val="20"/>
                      </w:rPr>
                    </w:pPr>
                    <w:r>
                      <w:rPr>
                        <w:sz w:val="16"/>
                        <w:szCs w:val="20"/>
                      </w:rPr>
                      <w:t>*Yapı İşleri ve Teknik D.B</w:t>
                    </w:r>
                    <w:r w:rsidRPr="00877228">
                      <w:rPr>
                        <w:sz w:val="16"/>
                        <w:szCs w:val="20"/>
                      </w:rPr>
                      <w:t>.</w:t>
                    </w:r>
                  </w:p>
                  <w:p w:rsidR="0032492E" w:rsidRPr="00877228" w:rsidRDefault="0032492E" w:rsidP="000C1F5F">
                    <w:pPr>
                      <w:rPr>
                        <w:sz w:val="16"/>
                        <w:szCs w:val="20"/>
                      </w:rPr>
                    </w:pPr>
                    <w:r>
                      <w:rPr>
                        <w:sz w:val="16"/>
                        <w:szCs w:val="20"/>
                      </w:rPr>
                      <w:t>*</w:t>
                    </w:r>
                    <w:proofErr w:type="gramStart"/>
                    <w:r>
                      <w:rPr>
                        <w:sz w:val="16"/>
                        <w:szCs w:val="20"/>
                      </w:rPr>
                      <w:t>Sağlık,Kültür</w:t>
                    </w:r>
                    <w:proofErr w:type="gramEnd"/>
                    <w:r>
                      <w:rPr>
                        <w:sz w:val="16"/>
                        <w:szCs w:val="20"/>
                      </w:rPr>
                      <w:t xml:space="preserve"> ve Spor  D.B</w:t>
                    </w:r>
                    <w:r w:rsidRPr="00877228">
                      <w:rPr>
                        <w:sz w:val="16"/>
                        <w:szCs w:val="20"/>
                      </w:rPr>
                      <w:t>.</w:t>
                    </w:r>
                  </w:p>
                  <w:p w:rsidR="0032492E" w:rsidRPr="00877228" w:rsidRDefault="0032492E" w:rsidP="000C1F5F">
                    <w:pPr>
                      <w:rPr>
                        <w:sz w:val="16"/>
                        <w:szCs w:val="20"/>
                        <w:lang w:val="de-DE"/>
                      </w:rPr>
                    </w:pPr>
                    <w:r>
                      <w:rPr>
                        <w:sz w:val="16"/>
                        <w:szCs w:val="20"/>
                        <w:lang w:val="de-DE"/>
                      </w:rPr>
                      <w:t>*</w:t>
                    </w:r>
                    <w:proofErr w:type="spellStart"/>
                    <w:r>
                      <w:rPr>
                        <w:sz w:val="16"/>
                        <w:szCs w:val="20"/>
                        <w:lang w:val="de-DE"/>
                      </w:rPr>
                      <w:t>Kütüphane</w:t>
                    </w:r>
                    <w:proofErr w:type="spellEnd"/>
                    <w:r>
                      <w:rPr>
                        <w:sz w:val="16"/>
                        <w:szCs w:val="20"/>
                        <w:lang w:val="de-DE"/>
                      </w:rPr>
                      <w:t xml:space="preserve"> ve </w:t>
                    </w:r>
                    <w:proofErr w:type="spellStart"/>
                    <w:r>
                      <w:rPr>
                        <w:sz w:val="16"/>
                        <w:szCs w:val="20"/>
                        <w:lang w:val="de-DE"/>
                      </w:rPr>
                      <w:t>Dök</w:t>
                    </w:r>
                    <w:proofErr w:type="spellEnd"/>
                    <w:r>
                      <w:rPr>
                        <w:sz w:val="16"/>
                        <w:szCs w:val="20"/>
                        <w:lang w:val="de-DE"/>
                      </w:rPr>
                      <w:t>. D.B</w:t>
                    </w:r>
                    <w:r w:rsidRPr="00877228">
                      <w:rPr>
                        <w:sz w:val="16"/>
                        <w:szCs w:val="20"/>
                        <w:lang w:val="de-DE"/>
                      </w:rPr>
                      <w:t>.</w:t>
                    </w:r>
                  </w:p>
                  <w:p w:rsidR="0032492E" w:rsidRPr="00877228" w:rsidRDefault="0032492E" w:rsidP="000C1F5F">
                    <w:pPr>
                      <w:rPr>
                        <w:sz w:val="16"/>
                        <w:szCs w:val="20"/>
                        <w:lang w:val="de-DE"/>
                      </w:rPr>
                    </w:pPr>
                    <w:r>
                      <w:rPr>
                        <w:sz w:val="16"/>
                        <w:szCs w:val="20"/>
                        <w:lang w:val="de-DE"/>
                      </w:rPr>
                      <w:t>*</w:t>
                    </w:r>
                    <w:proofErr w:type="spellStart"/>
                    <w:r>
                      <w:rPr>
                        <w:sz w:val="16"/>
                        <w:szCs w:val="20"/>
                        <w:lang w:val="de-DE"/>
                      </w:rPr>
                      <w:t>Personel</w:t>
                    </w:r>
                    <w:proofErr w:type="spellEnd"/>
                    <w:r>
                      <w:rPr>
                        <w:sz w:val="16"/>
                        <w:szCs w:val="20"/>
                        <w:lang w:val="de-DE"/>
                      </w:rPr>
                      <w:t xml:space="preserve"> D.B</w:t>
                    </w:r>
                    <w:r w:rsidRPr="00877228">
                      <w:rPr>
                        <w:sz w:val="16"/>
                        <w:szCs w:val="20"/>
                        <w:lang w:val="de-DE"/>
                      </w:rPr>
                      <w:t xml:space="preserve">. </w:t>
                    </w:r>
                  </w:p>
                  <w:p w:rsidR="0032492E" w:rsidRPr="00877228" w:rsidRDefault="0032492E" w:rsidP="000C1F5F">
                    <w:pPr>
                      <w:rPr>
                        <w:sz w:val="16"/>
                        <w:szCs w:val="20"/>
                        <w:lang w:val="de-DE"/>
                      </w:rPr>
                    </w:pPr>
                    <w:r>
                      <w:rPr>
                        <w:sz w:val="16"/>
                        <w:szCs w:val="20"/>
                        <w:lang w:val="de-DE"/>
                      </w:rPr>
                      <w:t xml:space="preserve">*Bilgi </w:t>
                    </w:r>
                    <w:proofErr w:type="spellStart"/>
                    <w:r>
                      <w:rPr>
                        <w:sz w:val="16"/>
                        <w:szCs w:val="20"/>
                        <w:lang w:val="de-DE"/>
                      </w:rPr>
                      <w:t>işlem</w:t>
                    </w:r>
                    <w:proofErr w:type="spellEnd"/>
                    <w:r>
                      <w:rPr>
                        <w:sz w:val="16"/>
                        <w:szCs w:val="20"/>
                        <w:lang w:val="de-DE"/>
                      </w:rPr>
                      <w:t xml:space="preserve"> D.B</w:t>
                    </w:r>
                    <w:r w:rsidRPr="00877228">
                      <w:rPr>
                        <w:sz w:val="16"/>
                        <w:szCs w:val="20"/>
                        <w:lang w:val="de-DE"/>
                      </w:rPr>
                      <w:t>.</w:t>
                    </w:r>
                  </w:p>
                  <w:p w:rsidR="0032492E" w:rsidRPr="00877228" w:rsidRDefault="0032492E" w:rsidP="000C1F5F">
                    <w:pPr>
                      <w:rPr>
                        <w:sz w:val="16"/>
                        <w:szCs w:val="20"/>
                        <w:lang w:val="de-DE"/>
                      </w:rPr>
                    </w:pPr>
                    <w:r>
                      <w:rPr>
                        <w:sz w:val="16"/>
                        <w:szCs w:val="20"/>
                        <w:lang w:val="de-DE"/>
                      </w:rPr>
                      <w:t>*</w:t>
                    </w:r>
                    <w:proofErr w:type="spellStart"/>
                    <w:r>
                      <w:rPr>
                        <w:sz w:val="16"/>
                        <w:szCs w:val="20"/>
                        <w:lang w:val="de-DE"/>
                      </w:rPr>
                      <w:t>Öğrenci</w:t>
                    </w:r>
                    <w:proofErr w:type="spellEnd"/>
                    <w:r>
                      <w:rPr>
                        <w:sz w:val="16"/>
                        <w:szCs w:val="20"/>
                        <w:lang w:val="de-DE"/>
                      </w:rPr>
                      <w:t xml:space="preserve"> </w:t>
                    </w:r>
                    <w:proofErr w:type="spellStart"/>
                    <w:r>
                      <w:rPr>
                        <w:sz w:val="16"/>
                        <w:szCs w:val="20"/>
                        <w:lang w:val="de-DE"/>
                      </w:rPr>
                      <w:t>İşleri</w:t>
                    </w:r>
                    <w:proofErr w:type="spellEnd"/>
                    <w:r>
                      <w:rPr>
                        <w:sz w:val="16"/>
                        <w:szCs w:val="20"/>
                        <w:lang w:val="de-DE"/>
                      </w:rPr>
                      <w:t xml:space="preserve"> D.B</w:t>
                    </w:r>
                    <w:r w:rsidRPr="00877228">
                      <w:rPr>
                        <w:sz w:val="16"/>
                        <w:szCs w:val="20"/>
                        <w:lang w:val="de-DE"/>
                      </w:rPr>
                      <w:t>.</w:t>
                    </w:r>
                  </w:p>
                  <w:p w:rsidR="0032492E" w:rsidRDefault="0032492E" w:rsidP="000C1F5F">
                    <w:pPr>
                      <w:rPr>
                        <w:sz w:val="16"/>
                        <w:szCs w:val="20"/>
                        <w:lang w:val="de-DE"/>
                      </w:rPr>
                    </w:pPr>
                    <w:r>
                      <w:rPr>
                        <w:sz w:val="16"/>
                        <w:szCs w:val="20"/>
                        <w:lang w:val="de-DE"/>
                      </w:rPr>
                      <w:t>*</w:t>
                    </w:r>
                    <w:proofErr w:type="spellStart"/>
                    <w:r>
                      <w:rPr>
                        <w:sz w:val="16"/>
                        <w:szCs w:val="20"/>
                        <w:lang w:val="de-DE"/>
                      </w:rPr>
                      <w:t>Idari</w:t>
                    </w:r>
                    <w:proofErr w:type="spellEnd"/>
                    <w:r>
                      <w:rPr>
                        <w:sz w:val="16"/>
                        <w:szCs w:val="20"/>
                        <w:lang w:val="de-DE"/>
                      </w:rPr>
                      <w:t xml:space="preserve"> Mali </w:t>
                    </w:r>
                    <w:proofErr w:type="spellStart"/>
                    <w:r>
                      <w:rPr>
                        <w:sz w:val="16"/>
                        <w:szCs w:val="20"/>
                        <w:lang w:val="de-DE"/>
                      </w:rPr>
                      <w:t>İşler</w:t>
                    </w:r>
                    <w:proofErr w:type="spellEnd"/>
                    <w:r>
                      <w:rPr>
                        <w:sz w:val="16"/>
                        <w:szCs w:val="20"/>
                        <w:lang w:val="de-DE"/>
                      </w:rPr>
                      <w:t xml:space="preserve"> D.B</w:t>
                    </w:r>
                    <w:r w:rsidRPr="00877228">
                      <w:rPr>
                        <w:sz w:val="16"/>
                        <w:szCs w:val="20"/>
                        <w:lang w:val="de-DE"/>
                      </w:rPr>
                      <w:t>.</w:t>
                    </w:r>
                  </w:p>
                  <w:p w:rsidR="0032492E" w:rsidRPr="003A42AC" w:rsidRDefault="0032492E" w:rsidP="000C1F5F">
                    <w:pPr>
                      <w:rPr>
                        <w:sz w:val="16"/>
                        <w:szCs w:val="16"/>
                        <w:lang w:val="de-DE"/>
                      </w:rPr>
                    </w:pPr>
                  </w:p>
                  <w:p w:rsidR="0032492E" w:rsidRPr="003A42AC" w:rsidRDefault="0032492E" w:rsidP="000C1F5F">
                    <w:pPr>
                      <w:rPr>
                        <w:b/>
                        <w:sz w:val="16"/>
                        <w:szCs w:val="16"/>
                        <w:u w:val="single"/>
                        <w:lang w:val="de-DE"/>
                      </w:rPr>
                    </w:pPr>
                    <w:r w:rsidRPr="003A42AC">
                      <w:rPr>
                        <w:b/>
                        <w:sz w:val="16"/>
                        <w:szCs w:val="16"/>
                        <w:u w:val="single"/>
                        <w:lang w:val="de-DE"/>
                      </w:rPr>
                      <w:t>YARDIMCI BİRİMLER</w:t>
                    </w:r>
                  </w:p>
                  <w:p w:rsidR="0032492E" w:rsidRPr="00877228" w:rsidRDefault="0032492E" w:rsidP="000C1F5F">
                    <w:pPr>
                      <w:rPr>
                        <w:b/>
                        <w:sz w:val="11"/>
                        <w:szCs w:val="20"/>
                      </w:rPr>
                    </w:pPr>
                  </w:p>
                  <w:p w:rsidR="0032492E" w:rsidRPr="00877228" w:rsidRDefault="0032492E" w:rsidP="000C1F5F">
                    <w:pPr>
                      <w:rPr>
                        <w:sz w:val="16"/>
                        <w:szCs w:val="20"/>
                        <w:lang w:val="de-DE"/>
                      </w:rPr>
                    </w:pPr>
                    <w:r>
                      <w:rPr>
                        <w:sz w:val="16"/>
                        <w:szCs w:val="20"/>
                        <w:lang w:val="de-DE"/>
                      </w:rPr>
                      <w:t xml:space="preserve">*Özel </w:t>
                    </w:r>
                    <w:proofErr w:type="spellStart"/>
                    <w:r>
                      <w:rPr>
                        <w:sz w:val="16"/>
                        <w:szCs w:val="20"/>
                        <w:lang w:val="de-DE"/>
                      </w:rPr>
                      <w:t>Kalem</w:t>
                    </w:r>
                    <w:proofErr w:type="spellEnd"/>
                    <w:r>
                      <w:rPr>
                        <w:sz w:val="16"/>
                        <w:szCs w:val="20"/>
                        <w:lang w:val="de-DE"/>
                      </w:rPr>
                      <w:t xml:space="preserve"> M</w:t>
                    </w:r>
                    <w:r w:rsidRPr="00877228">
                      <w:rPr>
                        <w:sz w:val="16"/>
                        <w:szCs w:val="20"/>
                        <w:lang w:val="de-DE"/>
                      </w:rPr>
                      <w:t>üd.</w:t>
                    </w:r>
                  </w:p>
                  <w:p w:rsidR="0032492E" w:rsidRDefault="0032492E" w:rsidP="000C1F5F">
                    <w:pPr>
                      <w:rPr>
                        <w:sz w:val="16"/>
                        <w:szCs w:val="20"/>
                        <w:lang w:val="de-DE"/>
                      </w:rPr>
                    </w:pPr>
                    <w:r>
                      <w:rPr>
                        <w:sz w:val="16"/>
                        <w:szCs w:val="20"/>
                        <w:lang w:val="de-DE"/>
                      </w:rPr>
                      <w:t>*</w:t>
                    </w:r>
                    <w:proofErr w:type="spellStart"/>
                    <w:r>
                      <w:rPr>
                        <w:sz w:val="16"/>
                        <w:szCs w:val="20"/>
                        <w:lang w:val="de-DE"/>
                      </w:rPr>
                      <w:t>Hastaneler</w:t>
                    </w:r>
                    <w:proofErr w:type="spellEnd"/>
                    <w:r>
                      <w:rPr>
                        <w:sz w:val="16"/>
                        <w:szCs w:val="20"/>
                        <w:lang w:val="de-DE"/>
                      </w:rPr>
                      <w:t xml:space="preserve"> </w:t>
                    </w:r>
                    <w:proofErr w:type="spellStart"/>
                    <w:r>
                      <w:rPr>
                        <w:sz w:val="16"/>
                        <w:szCs w:val="20"/>
                        <w:lang w:val="de-DE"/>
                      </w:rPr>
                      <w:t>Baş</w:t>
                    </w:r>
                    <w:proofErr w:type="spellEnd"/>
                    <w:r>
                      <w:rPr>
                        <w:sz w:val="16"/>
                        <w:szCs w:val="20"/>
                        <w:lang w:val="de-DE"/>
                      </w:rPr>
                      <w:t xml:space="preserve"> M</w:t>
                    </w:r>
                    <w:r w:rsidRPr="00877228">
                      <w:rPr>
                        <w:sz w:val="16"/>
                        <w:szCs w:val="20"/>
                        <w:lang w:val="de-DE"/>
                      </w:rPr>
                      <w:t>üd.</w:t>
                    </w:r>
                  </w:p>
                  <w:p w:rsidR="0032492E" w:rsidRPr="00877228" w:rsidRDefault="0032492E" w:rsidP="000C1F5F">
                    <w:pPr>
                      <w:rPr>
                        <w:sz w:val="16"/>
                        <w:szCs w:val="20"/>
                        <w:lang w:val="de-DE"/>
                      </w:rPr>
                    </w:pPr>
                    <w:r>
                      <w:rPr>
                        <w:sz w:val="16"/>
                        <w:szCs w:val="20"/>
                        <w:lang w:val="de-DE"/>
                      </w:rPr>
                      <w:t>*</w:t>
                    </w:r>
                    <w:proofErr w:type="spellStart"/>
                    <w:r w:rsidRPr="00877228">
                      <w:rPr>
                        <w:sz w:val="16"/>
                        <w:szCs w:val="20"/>
                        <w:lang w:val="de-DE"/>
                      </w:rPr>
                      <w:t>Huku</w:t>
                    </w:r>
                    <w:r>
                      <w:rPr>
                        <w:sz w:val="16"/>
                        <w:szCs w:val="20"/>
                        <w:lang w:val="de-DE"/>
                      </w:rPr>
                      <w:t>k</w:t>
                    </w:r>
                    <w:proofErr w:type="spellEnd"/>
                    <w:r>
                      <w:rPr>
                        <w:sz w:val="16"/>
                        <w:szCs w:val="20"/>
                        <w:lang w:val="de-DE"/>
                      </w:rPr>
                      <w:t xml:space="preserve"> </w:t>
                    </w:r>
                    <w:proofErr w:type="spellStart"/>
                    <w:r>
                      <w:rPr>
                        <w:sz w:val="16"/>
                        <w:szCs w:val="20"/>
                        <w:lang w:val="de-DE"/>
                      </w:rPr>
                      <w:t>M</w:t>
                    </w:r>
                    <w:r w:rsidRPr="00877228">
                      <w:rPr>
                        <w:sz w:val="16"/>
                        <w:szCs w:val="20"/>
                        <w:lang w:val="de-DE"/>
                      </w:rPr>
                      <w:t>üşavirliği</w:t>
                    </w:r>
                    <w:proofErr w:type="spellEnd"/>
                  </w:p>
                  <w:p w:rsidR="0032492E" w:rsidRPr="000C1F5F" w:rsidRDefault="0032492E" w:rsidP="000C1F5F">
                    <w:pPr>
                      <w:rPr>
                        <w:sz w:val="16"/>
                        <w:szCs w:val="20"/>
                        <w:lang w:val="de-DE"/>
                      </w:rPr>
                    </w:pPr>
                    <w:r>
                      <w:rPr>
                        <w:sz w:val="16"/>
                        <w:szCs w:val="20"/>
                        <w:lang w:val="de-DE"/>
                      </w:rPr>
                      <w:t>*</w:t>
                    </w:r>
                    <w:proofErr w:type="spellStart"/>
                    <w:r>
                      <w:rPr>
                        <w:sz w:val="16"/>
                        <w:szCs w:val="20"/>
                        <w:lang w:val="de-DE"/>
                      </w:rPr>
                      <w:t>Basın</w:t>
                    </w:r>
                    <w:proofErr w:type="spellEnd"/>
                    <w:r>
                      <w:rPr>
                        <w:sz w:val="16"/>
                        <w:szCs w:val="20"/>
                        <w:lang w:val="de-DE"/>
                      </w:rPr>
                      <w:t xml:space="preserve"> ve </w:t>
                    </w:r>
                    <w:proofErr w:type="spellStart"/>
                    <w:r>
                      <w:rPr>
                        <w:sz w:val="16"/>
                        <w:szCs w:val="20"/>
                        <w:lang w:val="de-DE"/>
                      </w:rPr>
                      <w:t>Halkla</w:t>
                    </w:r>
                    <w:proofErr w:type="spellEnd"/>
                    <w:r>
                      <w:rPr>
                        <w:sz w:val="16"/>
                        <w:szCs w:val="20"/>
                        <w:lang w:val="de-DE"/>
                      </w:rPr>
                      <w:t xml:space="preserve"> </w:t>
                    </w:r>
                    <w:proofErr w:type="spellStart"/>
                    <w:r>
                      <w:rPr>
                        <w:sz w:val="16"/>
                        <w:szCs w:val="20"/>
                        <w:lang w:val="de-DE"/>
                      </w:rPr>
                      <w:t>İlişk.Birimi</w:t>
                    </w:r>
                    <w:proofErr w:type="spellEnd"/>
                  </w:p>
                  <w:p w:rsidR="0032492E" w:rsidRPr="00877228" w:rsidRDefault="0032492E" w:rsidP="000C1F5F">
                    <w:pPr>
                      <w:rPr>
                        <w:sz w:val="16"/>
                        <w:szCs w:val="20"/>
                        <w:lang w:val="de-DE"/>
                      </w:rPr>
                    </w:pPr>
                  </w:p>
                  <w:p w:rsidR="0032492E" w:rsidRPr="00877228" w:rsidRDefault="0032492E" w:rsidP="000C1F5F">
                    <w:pPr>
                      <w:rPr>
                        <w:sz w:val="16"/>
                        <w:szCs w:val="20"/>
                        <w:lang w:val="de-DE"/>
                      </w:rPr>
                    </w:pPr>
                  </w:p>
                </w:txbxContent>
              </v:textbox>
            </v:rect>
            <v:line id="_x0000_s3091" style="position:absolute" from="7484,7499" to="7485,7926"/>
            <v:line id="_x0000_s3131" style="position:absolute;flip:x" from="2984,7786" to="7483,7787"/>
            <w10:wrap anchorx="margin" anchory="margin"/>
          </v:group>
        </w:pict>
      </w:r>
      <w:r w:rsidR="00D41306" w:rsidRPr="00877228">
        <w:rPr>
          <w:b/>
        </w:rPr>
        <w:t>2- Örgüt Yapısı</w:t>
      </w:r>
    </w:p>
    <w:p w:rsidR="00D41306" w:rsidRDefault="00D41306" w:rsidP="00D41306">
      <w:r>
        <w:t>Üniversite örgüt yapısı Şekil-2’de gösterilmiştir</w:t>
      </w:r>
      <w:r w:rsidR="003C4AB3">
        <w:t>.</w:t>
      </w: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8B4503">
      <w:pPr>
        <w:pStyle w:val="ResimYazs"/>
        <w:tabs>
          <w:tab w:val="left" w:pos="1350"/>
        </w:tabs>
        <w:jc w:val="center"/>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536AFF" w:rsidP="00D41306">
      <w:pPr>
        <w:pStyle w:val="ResimYazs"/>
        <w:tabs>
          <w:tab w:val="left" w:pos="1350"/>
        </w:tabs>
        <w:jc w:val="both"/>
      </w:pPr>
      <w:r>
        <w:t xml:space="preserve"> </w:t>
      </w: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D41306" w:rsidRDefault="00D41306" w:rsidP="00D41306">
      <w:pPr>
        <w:pStyle w:val="ResimYazs"/>
        <w:tabs>
          <w:tab w:val="left" w:pos="1350"/>
        </w:tabs>
        <w:jc w:val="both"/>
      </w:pPr>
    </w:p>
    <w:p w:rsidR="000C1F5F" w:rsidRDefault="000C1F5F" w:rsidP="00D41306">
      <w:pPr>
        <w:pStyle w:val="ResimYazs"/>
        <w:tabs>
          <w:tab w:val="left" w:pos="1350"/>
        </w:tabs>
        <w:jc w:val="both"/>
      </w:pPr>
    </w:p>
    <w:p w:rsidR="00D41306" w:rsidRPr="00B04976" w:rsidRDefault="00D41306" w:rsidP="00D41306">
      <w:pPr>
        <w:pStyle w:val="ResimYazs"/>
        <w:tabs>
          <w:tab w:val="left" w:pos="1350"/>
        </w:tabs>
        <w:jc w:val="both"/>
      </w:pPr>
      <w:r w:rsidRPr="00B04976">
        <w:t xml:space="preserve">Şekil </w:t>
      </w:r>
      <w:fldSimple w:instr=" SEQ Şekil \* ARABIC ">
        <w:r w:rsidR="009B31B0">
          <w:rPr>
            <w:noProof/>
          </w:rPr>
          <w:t>2</w:t>
        </w:r>
      </w:fldSimple>
      <w:r w:rsidRPr="00B04976">
        <w:t xml:space="preserve"> - Pamukkale Üniversitesi Organizasyon Yapısı</w:t>
      </w:r>
    </w:p>
    <w:p w:rsidR="00454261" w:rsidRDefault="00454261" w:rsidP="00B61C22">
      <w:pPr>
        <w:jc w:val="center"/>
      </w:pPr>
    </w:p>
    <w:p w:rsidR="00A2554C" w:rsidRPr="00D06507" w:rsidRDefault="00A2554C" w:rsidP="00A2554C">
      <w:pPr>
        <w:pStyle w:val="Balk4"/>
        <w:rPr>
          <w:sz w:val="26"/>
          <w:szCs w:val="26"/>
        </w:rPr>
      </w:pPr>
      <w:r w:rsidRPr="00D06507">
        <w:rPr>
          <w:sz w:val="26"/>
          <w:szCs w:val="26"/>
        </w:rPr>
        <w:t>3 - Bilgi ve Teknolojik Kaynaklar</w:t>
      </w:r>
    </w:p>
    <w:p w:rsidR="00A2554C" w:rsidRDefault="00A2554C" w:rsidP="00A2554C">
      <w:pPr>
        <w:autoSpaceDE w:val="0"/>
        <w:autoSpaceDN w:val="0"/>
        <w:adjustRightInd w:val="0"/>
        <w:ind w:firstLine="709"/>
        <w:jc w:val="both"/>
      </w:pPr>
    </w:p>
    <w:p w:rsidR="00F55940" w:rsidRDefault="00F55940" w:rsidP="00F55940">
      <w:pPr>
        <w:spacing w:line="360" w:lineRule="auto"/>
        <w:ind w:firstLine="706"/>
        <w:jc w:val="both"/>
      </w:pPr>
      <w:r w:rsidRPr="00DC6391">
        <w:t>2007 yılı sonu itibariyle m</w:t>
      </w:r>
      <w:r>
        <w:t>odern bir k</w:t>
      </w:r>
      <w:r w:rsidRPr="00DC6391">
        <w:t xml:space="preserve">ütüphane devreye girmiştir. Bu arada elektronik kütüphaneye ağırlık verilmiş olup </w:t>
      </w:r>
      <w:r>
        <w:t>64.700</w:t>
      </w:r>
      <w:r w:rsidRPr="00DC6391">
        <w:t xml:space="preserve"> elektronik dergi ve </w:t>
      </w:r>
      <w:r>
        <w:t>63.500 elektronik kitap olmak üzere e</w:t>
      </w:r>
      <w:r w:rsidRPr="00DC6391">
        <w:t xml:space="preserve">lektronik yayın sayısı toplam </w:t>
      </w:r>
      <w:r>
        <w:t xml:space="preserve">128.200’e ulaşmıştır. </w:t>
      </w:r>
      <w:r w:rsidRPr="00DC6391">
        <w:t xml:space="preserve">Kütüphanemizde </w:t>
      </w:r>
      <w:r>
        <w:t xml:space="preserve">57.712 </w:t>
      </w:r>
      <w:r w:rsidRPr="00DC6391">
        <w:t>kitap</w:t>
      </w:r>
      <w:r>
        <w:t>,805 basılı dergi ve 2.000 basılı tez</w:t>
      </w:r>
      <w:r w:rsidRPr="00DC6391">
        <w:t xml:space="preserve"> bulunmakta ve bu sayının hızla arttırılması planlanmaktadır. </w:t>
      </w:r>
      <w:r>
        <w:t xml:space="preserve">Ayrıca 70 adet </w:t>
      </w:r>
      <w:proofErr w:type="gramStart"/>
      <w:r>
        <w:t>online</w:t>
      </w:r>
      <w:proofErr w:type="gramEnd"/>
      <w:r>
        <w:t xml:space="preserve"> veri tabanına erişim bulunmaktadır. </w:t>
      </w:r>
      <w:r w:rsidRPr="00DC6391">
        <w:t>Bilimsel alt yapı</w:t>
      </w:r>
      <w:r>
        <w:t>nın gelişmesine paralel olarak u</w:t>
      </w:r>
      <w:r w:rsidRPr="00DC6391">
        <w:t xml:space="preserve">luslar </w:t>
      </w:r>
      <w:proofErr w:type="gramStart"/>
      <w:r w:rsidRPr="00DC6391">
        <w:t>arası  Atıf</w:t>
      </w:r>
      <w:proofErr w:type="gramEnd"/>
      <w:r w:rsidRPr="00DC6391">
        <w:t xml:space="preserve"> endeksince taranan dergilerde yayımlanan makale s</w:t>
      </w:r>
      <w:r>
        <w:t>ayısı 1991 yılında 41 iken 2004 yılında</w:t>
      </w:r>
      <w:r w:rsidRPr="00DC6391">
        <w:t xml:space="preserve"> </w:t>
      </w:r>
      <w:smartTag w:uri="urn:schemas-microsoft-com:office:smarttags" w:element="metricconverter">
        <w:smartTagPr>
          <w:attr w:name="ProductID" w:val="145’"/>
        </w:smartTagPr>
        <w:r w:rsidRPr="00DC6391">
          <w:t>145’</w:t>
        </w:r>
      </w:smartTag>
      <w:r>
        <w:t xml:space="preserve"> e, 2005 yılında</w:t>
      </w:r>
      <w:r w:rsidRPr="00DC6391">
        <w:t xml:space="preserve"> </w:t>
      </w:r>
      <w:smartTag w:uri="urn:schemas-microsoft-com:office:smarttags" w:element="metricconverter">
        <w:smartTagPr>
          <w:attr w:name="ProductID" w:val="227’"/>
        </w:smartTagPr>
        <w:r w:rsidRPr="00DC6391">
          <w:t>227’</w:t>
        </w:r>
      </w:smartTag>
      <w:r>
        <w:t xml:space="preserve">  ye,</w:t>
      </w:r>
      <w:r w:rsidRPr="00DC6391">
        <w:t xml:space="preserve"> 2007 yılı</w:t>
      </w:r>
      <w:r>
        <w:t>nda</w:t>
      </w:r>
      <w:r w:rsidRPr="00DC6391">
        <w:t xml:space="preserve"> 301’e</w:t>
      </w:r>
      <w:r>
        <w:t xml:space="preserve">, 2008 yılı sonunda 314’e, 2009 yılı </w:t>
      </w:r>
      <w:r w:rsidRPr="005E5182">
        <w:t>sonunda 397’ye 2010 yılı sonunda 299</w:t>
      </w:r>
      <w:r>
        <w:t xml:space="preserve"> ve 2011 yılı sonunda 346</w:t>
      </w:r>
      <w:r w:rsidRPr="005E5182">
        <w:t xml:space="preserve"> olmuştur. </w:t>
      </w:r>
    </w:p>
    <w:p w:rsidR="00F55940" w:rsidRDefault="00F55940" w:rsidP="00F55940">
      <w:pPr>
        <w:spacing w:line="360" w:lineRule="auto"/>
        <w:ind w:firstLine="706"/>
        <w:jc w:val="both"/>
      </w:pPr>
    </w:p>
    <w:p w:rsidR="00F55940" w:rsidRDefault="00F55940" w:rsidP="00F55940">
      <w:pPr>
        <w:spacing w:line="360" w:lineRule="auto"/>
        <w:ind w:firstLine="706"/>
        <w:jc w:val="both"/>
      </w:pPr>
      <w:r w:rsidRPr="005E5182">
        <w:t>Uluslararası öğrenci ve öğretim elemanı değişimlerine önem verilmiş, Sokrates-</w:t>
      </w:r>
      <w:proofErr w:type="spellStart"/>
      <w:r w:rsidRPr="005E5182">
        <w:t>Erasmus</w:t>
      </w:r>
      <w:proofErr w:type="spellEnd"/>
      <w:r w:rsidRPr="005E5182">
        <w:t xml:space="preserve"> programları kapsamında Avrupa’nın önde gelen üniversitelerinde sürdürülen </w:t>
      </w:r>
      <w:r>
        <w:t>54</w:t>
      </w:r>
      <w:r w:rsidRPr="005E5182">
        <w:t xml:space="preserve"> </w:t>
      </w:r>
      <w:r>
        <w:t>bölüm</w:t>
      </w:r>
      <w:r w:rsidRPr="005E5182">
        <w:t xml:space="preserve"> ve </w:t>
      </w:r>
      <w:r>
        <w:t>110</w:t>
      </w:r>
      <w:r w:rsidRPr="005E5182">
        <w:t xml:space="preserve"> farklı üniversite ile işbirliği anlaşmaları imzalanmıştır.</w:t>
      </w:r>
      <w:r w:rsidRPr="00297528">
        <w:rPr>
          <w:color w:val="FF0000"/>
        </w:rPr>
        <w:t xml:space="preserve"> </w:t>
      </w:r>
      <w:proofErr w:type="spellStart"/>
      <w:r w:rsidRPr="00351E43">
        <w:t>Erasmus</w:t>
      </w:r>
      <w:proofErr w:type="spellEnd"/>
      <w:r w:rsidRPr="00351E43">
        <w:t xml:space="preserve"> öğrenci ve öğretim üyesi değişimi kapsamında </w:t>
      </w:r>
      <w:r>
        <w:t xml:space="preserve">2011 akademik yılında 135 öğrenci çeşitli Avrupa üniversitesinde öğrenim görmüş,45 öğrenci </w:t>
      </w:r>
      <w:proofErr w:type="spellStart"/>
      <w:r w:rsidRPr="007A2A3B">
        <w:t>Erasmus</w:t>
      </w:r>
      <w:proofErr w:type="spellEnd"/>
      <w:r w:rsidRPr="007A2A3B">
        <w:t xml:space="preserve"> </w:t>
      </w:r>
      <w:r>
        <w:t>öğrencisi olarak y</w:t>
      </w:r>
      <w:r w:rsidRPr="007A2A3B">
        <w:t>urtdışından</w:t>
      </w:r>
      <w:r>
        <w:t xml:space="preserve"> üniversitemize gelmiştir.</w:t>
      </w:r>
      <w:r w:rsidRPr="00727041">
        <w:t xml:space="preserve"> </w:t>
      </w:r>
      <w:r>
        <w:t>LLP-</w:t>
      </w:r>
      <w:proofErr w:type="spellStart"/>
      <w:r>
        <w:t>Erasmus</w:t>
      </w:r>
      <w:proofErr w:type="spellEnd"/>
      <w:r>
        <w:t xml:space="preserve"> ders verme hareketliliği programı kapsamında 2011 akademik yılında 75 öğretim elemanımız yurtdışındaki üniversitelerde ders/seminer vermiştir.</w:t>
      </w:r>
      <w:r w:rsidRPr="00727041">
        <w:t xml:space="preserve"> </w:t>
      </w:r>
      <w:r>
        <w:t xml:space="preserve">Ayrıca yurt dışından üniversitemize gelerek </w:t>
      </w:r>
      <w:smartTag w:uri="urn:schemas-microsoft-com:office:smarttags" w:element="PersonName">
        <w:r>
          <w:t>LLP-</w:t>
        </w:r>
        <w:proofErr w:type="spellStart"/>
        <w:smartTag w:uri="urn:schemas-microsoft-com:office:smarttags" w:element="PersonName">
          <w:r>
            <w:t>Erasmus</w:t>
          </w:r>
        </w:smartTag>
      </w:smartTag>
      <w:proofErr w:type="spellEnd"/>
      <w:r>
        <w:t xml:space="preserve"> Ders Verme Hareketliliği Programı’ndan 32 öğretim elemanı yararlanmıştır.2012 akademik yılında 183 öğrenci ve 151 öğretim üyesi değişimi hedeflenmektedir.</w:t>
      </w:r>
    </w:p>
    <w:p w:rsidR="00A2554C" w:rsidRDefault="00A2554C" w:rsidP="00A2554C">
      <w:pPr>
        <w:ind w:firstLine="708"/>
        <w:jc w:val="both"/>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ind w:firstLine="708"/>
        <w:jc w:val="both"/>
        <w:rPr>
          <w:color w:val="0000FF"/>
        </w:rPr>
      </w:pPr>
    </w:p>
    <w:p w:rsidR="00A2554C" w:rsidRDefault="00A2554C" w:rsidP="00A2554C">
      <w:pPr>
        <w:jc w:val="both"/>
        <w:rPr>
          <w:color w:val="0000FF"/>
        </w:rPr>
      </w:pPr>
      <w:r w:rsidRPr="009759DE">
        <w:rPr>
          <w:noProof/>
          <w:color w:val="0000FF"/>
        </w:rPr>
        <w:lastRenderedPageBreak/>
        <w:drawing>
          <wp:inline distT="0" distB="0" distL="0" distR="0">
            <wp:extent cx="6026150" cy="2696210"/>
            <wp:effectExtent l="19050" t="0" r="12700" b="889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554C" w:rsidRDefault="00A2554C" w:rsidP="00A2554C">
      <w:pPr>
        <w:ind w:firstLine="708"/>
        <w:jc w:val="both"/>
        <w:rPr>
          <w:color w:val="0000FF"/>
        </w:rPr>
      </w:pPr>
    </w:p>
    <w:p w:rsidR="00A2554C" w:rsidRDefault="00A2554C" w:rsidP="00A2554C">
      <w:pPr>
        <w:pStyle w:val="ResimYazs"/>
        <w:jc w:val="both"/>
      </w:pPr>
      <w:r>
        <w:t>Şekil 3 - Yıllara Göre Pamukkale Üniversitesi Kütüphanesindeki Kitapların Sayısı</w:t>
      </w:r>
    </w:p>
    <w:p w:rsidR="00A2554C" w:rsidRDefault="00A2554C" w:rsidP="00A2554C"/>
    <w:p w:rsidR="00A2554C" w:rsidRDefault="00A2554C" w:rsidP="00A2554C"/>
    <w:p w:rsidR="00A2554C" w:rsidRDefault="00ED37A5" w:rsidP="00A2554C">
      <w:r w:rsidRPr="009759DE">
        <w:rPr>
          <w:noProof/>
        </w:rPr>
        <w:drawing>
          <wp:inline distT="0" distB="0" distL="0" distR="0">
            <wp:extent cx="6026150" cy="2501900"/>
            <wp:effectExtent l="19050" t="0" r="12700" b="0"/>
            <wp:docPr id="5"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554C" w:rsidRDefault="00A2554C" w:rsidP="00A2554C"/>
    <w:p w:rsidR="00A2554C" w:rsidRDefault="00A2554C" w:rsidP="00A2554C">
      <w:pPr>
        <w:pStyle w:val="ResimYazs"/>
        <w:jc w:val="both"/>
      </w:pPr>
      <w:r>
        <w:t>Şekil 4 - Yıllara Göre Erişime Açık Online Dergi ve Kitapların Sayısı</w:t>
      </w:r>
    </w:p>
    <w:p w:rsidR="00A2554C" w:rsidRPr="004E54E2" w:rsidRDefault="00A2554C" w:rsidP="00A2554C"/>
    <w:p w:rsidR="00A2554C" w:rsidRDefault="00A2554C" w:rsidP="00A2554C">
      <w:pPr>
        <w:widowControl w:val="0"/>
        <w:autoSpaceDE w:val="0"/>
        <w:autoSpaceDN w:val="0"/>
        <w:adjustRightInd w:val="0"/>
        <w:ind w:firstLine="709"/>
        <w:jc w:val="both"/>
      </w:pPr>
      <w:r w:rsidRPr="00CB63AA">
        <w:t>Üniversitelerin yapılanmalarına bağlı olarak araştırma ve eğitime ayırdıkları insan kaynakları çok farklı olabilir. Özellikle üç ilin dışındaki üniversiteler ve gelişmekte olan üniversiteler eğitim yüklerinin yüksek olması, akademik personellerinin sayısının azlığı ve araştırma altyapısını oluşturacak teknik donanıma tam olarak sahip olamamaktan dolayı araştırma faaliyetlerinde istenen seviyeye ulaşamayabilirler. Buna karşın, üniversitelerin başarı sıralamasında yurt dışında yayınlanmış olan çalışmalar önemli bir gösterge olarak kabul edilmektedir. Salt yayın sayıları ve kişi başına düşen yayın sayıları yayınların kalitesi hakkında tam bir değerlendirme olanağı vermemekle birlikte bütün bu bilgi çerçeves</w:t>
      </w:r>
      <w:r>
        <w:t>inde YÖK tarafından 2009</w:t>
      </w:r>
      <w:r w:rsidRPr="00CB63AA">
        <w:t xml:space="preserve"> yılında yayınlanmış olan istatistiklere bakıldığında Pamukkale Üniversitesi ve çevre üniversitelerin bilgileri aşağıdaki tabloda yer almaktadır.</w:t>
      </w:r>
    </w:p>
    <w:p w:rsidR="00A2554C" w:rsidRDefault="00A2554C" w:rsidP="00A2554C">
      <w:pPr>
        <w:widowControl w:val="0"/>
        <w:autoSpaceDE w:val="0"/>
        <w:autoSpaceDN w:val="0"/>
        <w:adjustRightInd w:val="0"/>
        <w:ind w:firstLine="709"/>
        <w:jc w:val="both"/>
      </w:pPr>
    </w:p>
    <w:p w:rsidR="00A2554C" w:rsidRPr="00CB63AA" w:rsidRDefault="00A2554C" w:rsidP="00A2554C">
      <w:pPr>
        <w:widowControl w:val="0"/>
        <w:autoSpaceDE w:val="0"/>
        <w:autoSpaceDN w:val="0"/>
        <w:adjustRightInd w:val="0"/>
        <w:ind w:firstLine="709"/>
        <w:jc w:val="both"/>
      </w:pPr>
    </w:p>
    <w:p w:rsidR="00A2554C" w:rsidRDefault="00A2554C" w:rsidP="00A2554C">
      <w:pPr>
        <w:pStyle w:val="ResimYazs"/>
        <w:jc w:val="both"/>
      </w:pPr>
    </w:p>
    <w:p w:rsidR="00A2554C" w:rsidRDefault="00A2554C" w:rsidP="00A2554C">
      <w:pPr>
        <w:pStyle w:val="ResimYazs"/>
        <w:jc w:val="both"/>
        <w:rPr>
          <w:bCs w:val="0"/>
        </w:rPr>
      </w:pPr>
      <w:r w:rsidRPr="00CB63AA">
        <w:lastRenderedPageBreak/>
        <w:t xml:space="preserve">Tablo </w:t>
      </w:r>
      <w:r w:rsidR="003C4AB3">
        <w:t>13</w:t>
      </w:r>
      <w:r w:rsidRPr="00CB63AA">
        <w:t xml:space="preserve"> </w:t>
      </w:r>
      <w:r>
        <w:t xml:space="preserve">- </w:t>
      </w:r>
      <w:r w:rsidRPr="00CB63AA">
        <w:rPr>
          <w:bCs w:val="0"/>
        </w:rPr>
        <w:t xml:space="preserve">SCI+SSCI+AHCI' </w:t>
      </w:r>
      <w:proofErr w:type="spellStart"/>
      <w:r w:rsidRPr="00CB63AA">
        <w:rPr>
          <w:bCs w:val="0"/>
        </w:rPr>
        <w:t>te</w:t>
      </w:r>
      <w:proofErr w:type="spellEnd"/>
      <w:r w:rsidRPr="00CB63AA">
        <w:rPr>
          <w:bCs w:val="0"/>
        </w:rPr>
        <w:t xml:space="preserve"> Yayımlanan Yayınlara Göre Yayın Sayısı Sıralaması</w:t>
      </w:r>
    </w:p>
    <w:p w:rsidR="00ED37A5" w:rsidRPr="00ED37A5" w:rsidRDefault="00ED37A5" w:rsidP="00ED37A5"/>
    <w:tbl>
      <w:tblPr>
        <w:tblW w:w="9880" w:type="dxa"/>
        <w:tblLayout w:type="fixed"/>
        <w:tblCellMar>
          <w:left w:w="70" w:type="dxa"/>
          <w:right w:w="70" w:type="dxa"/>
        </w:tblCellMar>
        <w:tblLook w:val="0000"/>
      </w:tblPr>
      <w:tblGrid>
        <w:gridCol w:w="5290"/>
        <w:gridCol w:w="1980"/>
        <w:gridCol w:w="2610"/>
      </w:tblGrid>
      <w:tr w:rsidR="00A2554C" w:rsidRPr="00876BC5" w:rsidTr="005F246C">
        <w:trPr>
          <w:trHeight w:val="255"/>
        </w:trPr>
        <w:tc>
          <w:tcPr>
            <w:tcW w:w="9880" w:type="dxa"/>
            <w:gridSpan w:val="3"/>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keepNext/>
              <w:widowControl w:val="0"/>
              <w:autoSpaceDE w:val="0"/>
              <w:autoSpaceDN w:val="0"/>
              <w:adjustRightInd w:val="0"/>
              <w:spacing w:before="240" w:after="60"/>
              <w:jc w:val="both"/>
              <w:rPr>
                <w:b/>
                <w:bCs/>
                <w:i/>
                <w:iCs/>
              </w:rPr>
            </w:pPr>
            <w:r w:rsidRPr="00CB63AA">
              <w:rPr>
                <w:b/>
                <w:bCs/>
                <w:i/>
                <w:iCs/>
              </w:rPr>
              <w:t>200</w:t>
            </w:r>
            <w:r>
              <w:rPr>
                <w:b/>
                <w:bCs/>
                <w:i/>
                <w:iCs/>
              </w:rPr>
              <w:t>9</w:t>
            </w:r>
            <w:r w:rsidRPr="00CB63AA">
              <w:rPr>
                <w:b/>
                <w:bCs/>
                <w:i/>
                <w:iCs/>
              </w:rPr>
              <w:t xml:space="preserve"> YILINDA TÜM ÜNİVERSİTELERDE SCI+SSCI+AHCI' TE YAYIMLANAN YAYINLARA GÖRE YAYIN SAYISI SIRALAMASI</w:t>
            </w:r>
          </w:p>
        </w:tc>
      </w:tr>
      <w:tr w:rsidR="00A2554C" w:rsidRPr="00876BC5" w:rsidTr="005F246C">
        <w:trPr>
          <w:trHeight w:val="412"/>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rPr>
                <w:b/>
                <w:bCs/>
              </w:rPr>
            </w:pPr>
            <w:r w:rsidRPr="00CB63AA">
              <w:rPr>
                <w:b/>
                <w:bCs/>
              </w:rPr>
              <w:t>Üniversiteler</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rPr>
                <w:b/>
                <w:bCs/>
              </w:rPr>
            </w:pPr>
            <w:r w:rsidRPr="00CB63AA">
              <w:rPr>
                <w:b/>
                <w:bCs/>
              </w:rPr>
              <w:t>SCI+SSCI+AHCI</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rPr>
                <w:b/>
                <w:bCs/>
              </w:rPr>
            </w:pPr>
            <w:r w:rsidRPr="00CB63AA">
              <w:rPr>
                <w:b/>
                <w:bCs/>
              </w:rPr>
              <w:t>Yayın/</w:t>
            </w:r>
            <w:proofErr w:type="spellStart"/>
            <w:r w:rsidRPr="00CB63AA">
              <w:rPr>
                <w:b/>
                <w:bCs/>
              </w:rPr>
              <w:t>Öğrt</w:t>
            </w:r>
            <w:proofErr w:type="spellEnd"/>
            <w:r w:rsidRPr="00CB63AA">
              <w:rPr>
                <w:b/>
                <w:bCs/>
              </w:rPr>
              <w:t xml:space="preserve">. </w:t>
            </w:r>
            <w:proofErr w:type="spellStart"/>
            <w:r w:rsidRPr="00CB63AA">
              <w:rPr>
                <w:b/>
                <w:bCs/>
              </w:rPr>
              <w:t>Üy</w:t>
            </w:r>
            <w:proofErr w:type="spellEnd"/>
            <w:r w:rsidRPr="00CB63AA">
              <w:rPr>
                <w:b/>
                <w:bCs/>
              </w:rPr>
              <w:t>. Sayısı</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pPr>
            <w:r w:rsidRPr="00CB63AA">
              <w:t xml:space="preserve">EGE ÜNİVERSİTESİ </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1008</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0,66</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pPr>
            <w:r w:rsidRPr="00CB63AA">
              <w:t>DOKUZ EYLÜL ÜNİVERSİTESİ</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625</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0,53</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pPr>
            <w:r w:rsidRPr="00CB63AA">
              <w:t xml:space="preserve">SÜLEYMAN DEMİREL ÜNİVERSİTESİ </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445</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0,62</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pPr>
            <w:r w:rsidRPr="00CB63AA">
              <w:t>AKDENİZ ÜNİVERSİTESİ</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406</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0,57</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pPr>
            <w:r w:rsidRPr="00CB63AA">
              <w:rPr>
                <w:b/>
                <w:bCs/>
              </w:rPr>
              <w:t>PAMUKKALE ÜNİVERSİTESİ</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rPr>
                <w:b/>
                <w:bCs/>
              </w:rPr>
            </w:pPr>
            <w:r>
              <w:rPr>
                <w:b/>
                <w:bCs/>
              </w:rPr>
              <w:t>311</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rPr>
                <w:b/>
                <w:bCs/>
              </w:rPr>
            </w:pPr>
            <w:r>
              <w:rPr>
                <w:b/>
                <w:bCs/>
              </w:rPr>
              <w:t>0,59</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pPr>
            <w:r w:rsidRPr="00CB63AA">
              <w:t>AFYON KOCATEPE ÜNİVERSİTESİ</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278</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0,71</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rPr>
                <w:b/>
                <w:bCs/>
              </w:rPr>
            </w:pPr>
            <w:r w:rsidRPr="00CB63AA">
              <w:t>CELAL BAYAR ÜNİVERSİTESİ</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E27129" w:rsidRDefault="00A2554C" w:rsidP="00ED37A5">
            <w:pPr>
              <w:widowControl w:val="0"/>
              <w:autoSpaceDE w:val="0"/>
              <w:autoSpaceDN w:val="0"/>
              <w:adjustRightInd w:val="0"/>
              <w:jc w:val="center"/>
              <w:rPr>
                <w:bCs/>
              </w:rPr>
            </w:pPr>
            <w:r>
              <w:rPr>
                <w:bCs/>
              </w:rPr>
              <w:t>258</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E27129" w:rsidRDefault="00A2554C" w:rsidP="00ED37A5">
            <w:pPr>
              <w:widowControl w:val="0"/>
              <w:autoSpaceDE w:val="0"/>
              <w:autoSpaceDN w:val="0"/>
              <w:adjustRightInd w:val="0"/>
              <w:jc w:val="center"/>
              <w:rPr>
                <w:bCs/>
              </w:rPr>
            </w:pPr>
            <w:r>
              <w:rPr>
                <w:bCs/>
              </w:rPr>
              <w:t>0,58</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pPr>
            <w:r w:rsidRPr="00CB63AA">
              <w:t>ADNAN MENDERES ÜNİVERSİTESİ</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222</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0,48</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pPr>
            <w:r w:rsidRPr="00CB63AA">
              <w:t xml:space="preserve">DUMLUPINAR ÜNİVERSİTESİ </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164</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0,59</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jc w:val="both"/>
            </w:pPr>
            <w:r w:rsidRPr="00CB63AA">
              <w:t>MUĞLA ÜNİVERSİTESİ</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139</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0,51</w:t>
            </w:r>
          </w:p>
        </w:tc>
      </w:tr>
      <w:tr w:rsidR="00A2554C" w:rsidRPr="00876BC5" w:rsidTr="005F246C">
        <w:trPr>
          <w:trHeight w:val="255"/>
        </w:trPr>
        <w:tc>
          <w:tcPr>
            <w:tcW w:w="529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5F246C">
            <w:pPr>
              <w:widowControl w:val="0"/>
              <w:autoSpaceDE w:val="0"/>
              <w:autoSpaceDN w:val="0"/>
              <w:adjustRightInd w:val="0"/>
            </w:pPr>
            <w:r w:rsidRPr="00CB63AA">
              <w:t>İZMİR YÜKSEK TEKNOLOJİ ENSTİTÜSÜ</w:t>
            </w:r>
          </w:p>
        </w:tc>
        <w:tc>
          <w:tcPr>
            <w:tcW w:w="198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137</w:t>
            </w:r>
          </w:p>
        </w:tc>
        <w:tc>
          <w:tcPr>
            <w:tcW w:w="2610" w:type="dxa"/>
            <w:tcBorders>
              <w:top w:val="single" w:sz="6" w:space="0" w:color="auto"/>
              <w:left w:val="single" w:sz="6" w:space="0" w:color="auto"/>
              <w:bottom w:val="single" w:sz="6" w:space="0" w:color="auto"/>
              <w:right w:val="single" w:sz="6" w:space="0" w:color="auto"/>
            </w:tcBorders>
            <w:vAlign w:val="center"/>
          </w:tcPr>
          <w:p w:rsidR="00A2554C" w:rsidRPr="00CB63AA" w:rsidRDefault="00A2554C" w:rsidP="00ED37A5">
            <w:pPr>
              <w:widowControl w:val="0"/>
              <w:autoSpaceDE w:val="0"/>
              <w:autoSpaceDN w:val="0"/>
              <w:adjustRightInd w:val="0"/>
              <w:jc w:val="center"/>
            </w:pPr>
            <w:r>
              <w:t>0,96</w:t>
            </w:r>
          </w:p>
        </w:tc>
      </w:tr>
    </w:tbl>
    <w:p w:rsidR="00A2554C" w:rsidRPr="00CB63AA" w:rsidRDefault="00A2554C" w:rsidP="00A2554C">
      <w:pPr>
        <w:widowControl w:val="0"/>
        <w:autoSpaceDE w:val="0"/>
        <w:autoSpaceDN w:val="0"/>
        <w:adjustRightInd w:val="0"/>
        <w:jc w:val="both"/>
      </w:pPr>
    </w:p>
    <w:p w:rsidR="00A2554C" w:rsidRDefault="00A2554C" w:rsidP="00A2554C">
      <w:pPr>
        <w:widowControl w:val="0"/>
        <w:autoSpaceDE w:val="0"/>
        <w:autoSpaceDN w:val="0"/>
        <w:adjustRightInd w:val="0"/>
        <w:ind w:firstLine="709"/>
        <w:jc w:val="both"/>
      </w:pPr>
      <w:r>
        <w:t>2009</w:t>
      </w:r>
      <w:r w:rsidRPr="00CB63AA">
        <w:t xml:space="preserve"> yayınlarının yayın sayısına göre sıralamasında Ünive</w:t>
      </w:r>
      <w:r>
        <w:t>rsitemiz 125</w:t>
      </w:r>
      <w:r w:rsidRPr="00CB63AA">
        <w:t xml:space="preserve"> Üniversite içinde </w:t>
      </w:r>
      <w:r>
        <w:t>28</w:t>
      </w:r>
      <w:r w:rsidRPr="00CB63AA">
        <w:t>. sıradadır.</w:t>
      </w:r>
    </w:p>
    <w:p w:rsidR="00A2554C" w:rsidRPr="00CB63AA" w:rsidRDefault="00A2554C" w:rsidP="00A2554C">
      <w:pPr>
        <w:widowControl w:val="0"/>
        <w:autoSpaceDE w:val="0"/>
        <w:autoSpaceDN w:val="0"/>
        <w:adjustRightInd w:val="0"/>
        <w:ind w:firstLine="706"/>
        <w:jc w:val="both"/>
      </w:pPr>
      <w:r w:rsidRPr="00CB63AA">
        <w:t>YÖK’ün WEB sayfasından derlenen bilgilere göre 1995-200</w:t>
      </w:r>
      <w:r>
        <w:t>9</w:t>
      </w:r>
      <w:r w:rsidRPr="00CB63AA">
        <w:t xml:space="preserve"> yayın sayısı açısından değerlendirildiğinde çevre üniversitelerine göre Pamukkale Üniversitesi ön sıralarda gelmektedir. </w:t>
      </w:r>
    </w:p>
    <w:p w:rsidR="00A2554C" w:rsidRPr="00876BC5" w:rsidRDefault="00A2554C" w:rsidP="00A2554C">
      <w:pPr>
        <w:widowControl w:val="0"/>
        <w:autoSpaceDE w:val="0"/>
        <w:autoSpaceDN w:val="0"/>
        <w:adjustRightInd w:val="0"/>
        <w:jc w:val="both"/>
        <w:rPr>
          <w:color w:val="FF0000"/>
        </w:rPr>
      </w:pPr>
    </w:p>
    <w:p w:rsidR="00A2554C" w:rsidRPr="007E0F6F" w:rsidRDefault="00A2554C" w:rsidP="00A2554C">
      <w:pPr>
        <w:autoSpaceDE w:val="0"/>
        <w:autoSpaceDN w:val="0"/>
        <w:adjustRightInd w:val="0"/>
        <w:ind w:firstLine="709"/>
        <w:jc w:val="both"/>
      </w:pPr>
      <w:r w:rsidRPr="007E0F6F">
        <w:t>Esas değerlendirme üniversitenin kendini aşma yolundaki performansı olmalıdır. Bu anlamda, Pamukkale Üniversitesindeki yayın sayılarında ve öğretim üyes</w:t>
      </w:r>
      <w:r>
        <w:t>i başına düşen yayın sayısında</w:t>
      </w:r>
      <w:r w:rsidRPr="007E0F6F">
        <w:t xml:space="preserve"> yıllar içindeki </w:t>
      </w:r>
      <w:r>
        <w:t>artışı</w:t>
      </w:r>
      <w:r w:rsidRPr="007E0F6F">
        <w:t xml:space="preserve"> Şekil 5 ve Şekil 6‘da görülmektedir. Şekillerden görüleceği gibi üniversitemiz ülkemizin öncü üniversitelerinden biri olma yönünde 2000’li yılların başından itibaren büyük bir atılımla ilerlemektedir. Yayın sayılarındaki artış göz önüne alındığında YÖK verilerine dayanılara</w:t>
      </w:r>
      <w:r>
        <w:t>k 2004 yılına göre % 100’ü geçen</w:t>
      </w:r>
      <w:r w:rsidRPr="007E0F6F">
        <w:t xml:space="preserve"> önemli bir artış olduğu görülecektir. </w:t>
      </w:r>
    </w:p>
    <w:p w:rsidR="00A2554C" w:rsidRDefault="00A2554C" w:rsidP="00A2554C">
      <w:pPr>
        <w:autoSpaceDE w:val="0"/>
        <w:autoSpaceDN w:val="0"/>
        <w:adjustRightInd w:val="0"/>
        <w:ind w:firstLine="709"/>
        <w:jc w:val="both"/>
      </w:pPr>
    </w:p>
    <w:p w:rsidR="00ED37A5" w:rsidRDefault="00ED37A5" w:rsidP="00A2554C">
      <w:pPr>
        <w:autoSpaceDE w:val="0"/>
        <w:autoSpaceDN w:val="0"/>
        <w:adjustRightInd w:val="0"/>
        <w:ind w:firstLine="709"/>
        <w:jc w:val="both"/>
      </w:pPr>
    </w:p>
    <w:p w:rsidR="00A2554C" w:rsidRDefault="00A2554C" w:rsidP="00A2554C">
      <w:pPr>
        <w:autoSpaceDE w:val="0"/>
        <w:autoSpaceDN w:val="0"/>
        <w:adjustRightInd w:val="0"/>
        <w:ind w:firstLine="709"/>
        <w:jc w:val="both"/>
      </w:pPr>
    </w:p>
    <w:p w:rsidR="00A2554C" w:rsidRDefault="00A2554C" w:rsidP="00A2554C">
      <w:pPr>
        <w:autoSpaceDE w:val="0"/>
        <w:autoSpaceDN w:val="0"/>
        <w:adjustRightInd w:val="0"/>
        <w:jc w:val="center"/>
      </w:pPr>
      <w:r w:rsidRPr="00A40124">
        <w:rPr>
          <w:noProof/>
        </w:rPr>
        <w:drawing>
          <wp:inline distT="0" distB="0" distL="0" distR="0">
            <wp:extent cx="5095875" cy="2019300"/>
            <wp:effectExtent l="19050" t="0" r="9525" b="0"/>
            <wp:docPr id="10"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554C" w:rsidRDefault="00A2554C" w:rsidP="00A2554C">
      <w:pPr>
        <w:autoSpaceDE w:val="0"/>
        <w:autoSpaceDN w:val="0"/>
        <w:adjustRightInd w:val="0"/>
        <w:jc w:val="both"/>
      </w:pPr>
    </w:p>
    <w:p w:rsidR="00A2554C" w:rsidRDefault="00A2554C" w:rsidP="00A2554C">
      <w:pPr>
        <w:pStyle w:val="ResimYazs"/>
        <w:jc w:val="both"/>
      </w:pPr>
      <w:r>
        <w:t>Şekil 5 - Yıllara Göre Pamukkale Üniversitesi’ndeki Yayın Sayıları</w:t>
      </w:r>
    </w:p>
    <w:p w:rsidR="00A2554C" w:rsidRDefault="00A2554C" w:rsidP="00A2554C"/>
    <w:p w:rsidR="00A2554C" w:rsidRPr="000312B5" w:rsidRDefault="00A2554C" w:rsidP="00A2554C"/>
    <w:p w:rsidR="00A2554C" w:rsidRDefault="00A2554C" w:rsidP="00A2554C">
      <w:pPr>
        <w:autoSpaceDE w:val="0"/>
        <w:autoSpaceDN w:val="0"/>
        <w:adjustRightInd w:val="0"/>
        <w:jc w:val="both"/>
        <w:rPr>
          <w:noProof/>
        </w:rPr>
      </w:pPr>
      <w:r w:rsidRPr="0044374E">
        <w:rPr>
          <w:noProof/>
        </w:rPr>
        <w:lastRenderedPageBreak/>
        <w:drawing>
          <wp:inline distT="0" distB="0" distL="0" distR="0">
            <wp:extent cx="5991225" cy="2743200"/>
            <wp:effectExtent l="19050" t="0" r="9525" b="0"/>
            <wp:docPr id="1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554C" w:rsidRDefault="00A2554C" w:rsidP="00A2554C">
      <w:pPr>
        <w:pStyle w:val="ResimYazs"/>
        <w:jc w:val="both"/>
      </w:pPr>
      <w:r w:rsidRPr="00B04976">
        <w:t xml:space="preserve">Şekil </w:t>
      </w:r>
      <w:r>
        <w:t>6</w:t>
      </w:r>
      <w:r w:rsidRPr="00B04976">
        <w:t xml:space="preserve"> - Yıllara Göre Öğretim Üyesi Başına Düşen Yayın Sayıları</w:t>
      </w:r>
    </w:p>
    <w:p w:rsidR="00A2554C" w:rsidRDefault="00A2554C" w:rsidP="00A2554C">
      <w:pPr>
        <w:autoSpaceDE w:val="0"/>
        <w:autoSpaceDN w:val="0"/>
        <w:adjustRightInd w:val="0"/>
        <w:ind w:firstLine="709"/>
        <w:jc w:val="both"/>
      </w:pPr>
    </w:p>
    <w:p w:rsidR="00A2554C" w:rsidRDefault="00A2554C" w:rsidP="00A2554C">
      <w:pPr>
        <w:autoSpaceDE w:val="0"/>
        <w:autoSpaceDN w:val="0"/>
        <w:adjustRightInd w:val="0"/>
        <w:ind w:firstLine="709"/>
        <w:jc w:val="both"/>
      </w:pPr>
    </w:p>
    <w:p w:rsidR="00A2554C" w:rsidRDefault="00A2554C" w:rsidP="00A2554C">
      <w:pPr>
        <w:autoSpaceDE w:val="0"/>
        <w:autoSpaceDN w:val="0"/>
        <w:adjustRightInd w:val="0"/>
        <w:ind w:firstLine="709"/>
        <w:jc w:val="both"/>
      </w:pPr>
      <w:r>
        <w:t xml:space="preserve">Üniversitemizde insan kaynaklarındaki artış, </w:t>
      </w:r>
      <w:proofErr w:type="gramStart"/>
      <w:r>
        <w:t>mekanların</w:t>
      </w:r>
      <w:proofErr w:type="gramEnd"/>
      <w:r>
        <w:t xml:space="preserve"> iyileşmesi, öğretim üyesi başına düşen öğrenci sayısının makul seviyelere inmesi üniversitemize eğitim kalitesinin artışı yönünde bir çabaya girilmesine, bunun yanında bilim insanlarının daha çok araştırmaya zaman ayırmalarına olanak sağlamıştır. Çağımızın bilgi çağı olması, bilgiye ulaşmanın en kısa yolunun internet’ten geçmesi, üniversitenin bilgisayar ağ altyapısının ve bu ağı kullanacak bilgisayar sayısının arttırılmasını gerektirmektedir. Şekil 7’de üniversitemizde başlangıçtan bu yana gerçekleşen bilgisayar sayılarındaki artış görülmektedir. Her öğretim üyesinin üniversite tarafından verilmiş bir bilgisayarının olduğu üniversitemizde, öğrencilere ayrılan bilgisayar laboratuarlarının sayısı ve bu laboratuarlardaki bilgisayarların model ve sayısı sürekli artmaktadır. Son olarak, üniversitemizde 2005 yılına kadar ağırlıklı olarak PC tipi bilgisayarlar (toplam 1300 civarında) laboratuar ve ofislere konmuş olmasına rağmen, 2005 yılından itibaren </w:t>
      </w:r>
      <w:proofErr w:type="spellStart"/>
      <w:r>
        <w:t>thin</w:t>
      </w:r>
      <w:proofErr w:type="spellEnd"/>
      <w:r>
        <w:t xml:space="preserve"> </w:t>
      </w:r>
      <w:proofErr w:type="spellStart"/>
      <w:r>
        <w:t>client</w:t>
      </w:r>
      <w:proofErr w:type="spellEnd"/>
      <w:r>
        <w:t xml:space="preserve"> (ince istemcili-650 adet) hizmet sağlayan, iş istasyonu (36 adet) tabanlı, farklı işletim sistemlerini aynı anda içinde barındırabilen yeni bir merkezi yapılanmaya gidilmiştir. Bu yeni yapılanmada öğrencilere farklı ufukları açan laboratuarlar oluşturulmuş, tüm genç akademisyenlere bu yeni sistemler dağıtılmıştır.</w:t>
      </w:r>
    </w:p>
    <w:p w:rsidR="00A2554C" w:rsidRDefault="00A2554C" w:rsidP="00A2554C">
      <w:pPr>
        <w:autoSpaceDE w:val="0"/>
        <w:autoSpaceDN w:val="0"/>
        <w:adjustRightInd w:val="0"/>
        <w:ind w:firstLine="709"/>
        <w:jc w:val="both"/>
      </w:pPr>
    </w:p>
    <w:p w:rsidR="00A2554C" w:rsidRDefault="00A2554C" w:rsidP="00A2554C">
      <w:pPr>
        <w:autoSpaceDE w:val="0"/>
        <w:autoSpaceDN w:val="0"/>
        <w:adjustRightInd w:val="0"/>
        <w:ind w:firstLine="709"/>
        <w:jc w:val="both"/>
      </w:pPr>
    </w:p>
    <w:p w:rsidR="00A2554C" w:rsidRDefault="00A2554C" w:rsidP="00A2554C">
      <w:pPr>
        <w:autoSpaceDE w:val="0"/>
        <w:autoSpaceDN w:val="0"/>
        <w:adjustRightInd w:val="0"/>
        <w:jc w:val="both"/>
      </w:pPr>
      <w:r w:rsidRPr="00A71CB8">
        <w:rPr>
          <w:noProof/>
        </w:rPr>
        <w:drawing>
          <wp:inline distT="0" distB="0" distL="0" distR="0">
            <wp:extent cx="5981700" cy="2400300"/>
            <wp:effectExtent l="19050" t="0" r="19050" b="0"/>
            <wp:docPr id="13"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554C" w:rsidRDefault="00A2554C" w:rsidP="00A2554C">
      <w:pPr>
        <w:pStyle w:val="ResimYazs"/>
        <w:jc w:val="both"/>
      </w:pPr>
      <w:r>
        <w:t>Şekil 7 - Bilgisayar Sayılarının Yıllara Göre Değişimi</w:t>
      </w:r>
    </w:p>
    <w:p w:rsidR="00A2554C" w:rsidRDefault="00A2554C" w:rsidP="00A2554C">
      <w:pPr>
        <w:autoSpaceDE w:val="0"/>
        <w:autoSpaceDN w:val="0"/>
        <w:adjustRightInd w:val="0"/>
        <w:jc w:val="both"/>
      </w:pPr>
    </w:p>
    <w:p w:rsidR="00A2554C" w:rsidRDefault="00A2554C" w:rsidP="00A2554C">
      <w:pPr>
        <w:autoSpaceDE w:val="0"/>
        <w:autoSpaceDN w:val="0"/>
        <w:adjustRightInd w:val="0"/>
        <w:ind w:firstLine="708"/>
        <w:jc w:val="both"/>
      </w:pPr>
    </w:p>
    <w:p w:rsidR="00A2554C" w:rsidRPr="002E718D" w:rsidRDefault="00A2554C" w:rsidP="00A2554C">
      <w:pPr>
        <w:autoSpaceDE w:val="0"/>
        <w:autoSpaceDN w:val="0"/>
        <w:adjustRightInd w:val="0"/>
        <w:ind w:firstLine="708"/>
        <w:jc w:val="both"/>
      </w:pPr>
      <w:r w:rsidRPr="002E718D">
        <w:t xml:space="preserve">Bilgisayar altyapısının iyileşmesine paralel olarak artan araştırma ve projeler her fakültenin teknolojik altyapısında önemli gelişmelere neden olmuştur. Son yıllarda Avrupa Birliği, Milli Eğitim Bakanlığı ve YÖK’ün ortaklaşa sürdürdükleri Mesleki Teknik Eğitimin Modernizasyonu Projesi çerçevesinde Teknik Eğitim Fakültesine gelen desteklerle sağlanan otomotiv eğitimi ve ilgili alanlarda araştırmaya yönelik atölye ve </w:t>
      </w:r>
      <w:proofErr w:type="gramStart"/>
      <w:r w:rsidRPr="002E718D">
        <w:t>laboratuarlar,elektronik</w:t>
      </w:r>
      <w:proofErr w:type="gramEnd"/>
      <w:r w:rsidRPr="002E718D">
        <w:t xml:space="preserve"> eğitimi ve araştırmaya yönelik laboratuarlar ve bilgisayar eğitimine yönelik laboratuarlar üniversitemizin temel altyapı olarak sağlamış olduğu CNC tezgahları, PLC eğitim laboratuarı, AUTOCAD eğitim laboratuarı gerek üniversitemiz öğrencilerinin daha kaliteli eğitim görmesine, gerek bu teknolojik altyapının Denizli sanayisine eğitim ve hizmet olarak katkı sağlaması açısından önemlidir. Mühendislik Fakültesi bünyesinde kurulmuş olan pek çok atölye ve laboratuar ayni şekilde eğitim öğretim ve araştırma faaliyetlerinin yanında Denizli sanayisinin hizmetine sunulmaktadır. Özellikle deprem araştırmaları, yapı güçlendirme araştırmaları, yeni yakıtlar, temiz enerji (</w:t>
      </w:r>
      <w:proofErr w:type="gramStart"/>
      <w:r w:rsidRPr="002E718D">
        <w:t>hidrojen,güneş</w:t>
      </w:r>
      <w:proofErr w:type="gramEnd"/>
      <w:r w:rsidRPr="002E718D">
        <w:t>,rüzgar) laboratuarları ülkemizde eşi nadir bulunan teknolojik altyapılar olarak üniversitemize kazandırılmıştır.</w:t>
      </w:r>
    </w:p>
    <w:p w:rsidR="003C4AB3" w:rsidRDefault="003C4AB3" w:rsidP="00A2554C">
      <w:pPr>
        <w:pStyle w:val="ResimYazs"/>
        <w:keepNext/>
        <w:rPr>
          <w:b w:val="0"/>
          <w:bCs w:val="0"/>
          <w:color w:val="FF0000"/>
          <w:sz w:val="24"/>
          <w:szCs w:val="24"/>
        </w:rPr>
      </w:pPr>
    </w:p>
    <w:p w:rsidR="00AB2AB8" w:rsidRPr="00AB2AB8" w:rsidRDefault="00AB2AB8" w:rsidP="00AB2AB8"/>
    <w:p w:rsidR="003C4AB3" w:rsidRDefault="003C4AB3" w:rsidP="00A2554C">
      <w:pPr>
        <w:pStyle w:val="ResimYazs"/>
        <w:keepNext/>
        <w:rPr>
          <w:b w:val="0"/>
          <w:bCs w:val="0"/>
          <w:color w:val="FF0000"/>
          <w:sz w:val="24"/>
          <w:szCs w:val="24"/>
        </w:rPr>
      </w:pPr>
    </w:p>
    <w:p w:rsidR="00A2554C" w:rsidRDefault="00A2554C" w:rsidP="00A2554C">
      <w:pPr>
        <w:pStyle w:val="ResimYazs"/>
        <w:keepNext/>
      </w:pPr>
      <w:r>
        <w:t xml:space="preserve">Tablo </w:t>
      </w:r>
      <w:r w:rsidR="003C4AB3">
        <w:t>14</w:t>
      </w:r>
      <w:r>
        <w:t xml:space="preserve"> - </w:t>
      </w:r>
      <w:r w:rsidRPr="001B22A9">
        <w:t>Diğer Bilgi ve Teknolojik Kaynaklar</w:t>
      </w:r>
    </w:p>
    <w:tbl>
      <w:tblPr>
        <w:tblStyle w:val="TabloZarif"/>
        <w:tblW w:w="4900" w:type="pct"/>
        <w:tblInd w:w="198" w:type="dxa"/>
        <w:tblLook w:val="0200"/>
      </w:tblPr>
      <w:tblGrid>
        <w:gridCol w:w="2745"/>
        <w:gridCol w:w="2152"/>
        <w:gridCol w:w="2510"/>
        <w:gridCol w:w="2270"/>
      </w:tblGrid>
      <w:tr w:rsidR="00A2554C" w:rsidRPr="00E1774F" w:rsidTr="00AB2AB8">
        <w:trPr>
          <w:trHeight w:val="576"/>
        </w:trPr>
        <w:tc>
          <w:tcPr>
            <w:tcW w:w="5000" w:type="pct"/>
            <w:gridSpan w:val="4"/>
            <w:vAlign w:val="center"/>
          </w:tcPr>
          <w:p w:rsidR="00A2554C" w:rsidRPr="00AB2AB8" w:rsidRDefault="00A2554C" w:rsidP="005F246C">
            <w:pPr>
              <w:spacing w:before="100" w:beforeAutospacing="1"/>
              <w:jc w:val="center"/>
              <w:rPr>
                <w:b/>
                <w:caps/>
              </w:rPr>
            </w:pPr>
            <w:r w:rsidRPr="00AB2AB8">
              <w:rPr>
                <w:b/>
                <w:caps/>
              </w:rPr>
              <w:t>Diğer Bilgi ve Teknolojik Kaynaklar</w:t>
            </w:r>
          </w:p>
        </w:tc>
      </w:tr>
      <w:tr w:rsidR="00A2554C" w:rsidRPr="00E1774F" w:rsidTr="003C4AB3">
        <w:tc>
          <w:tcPr>
            <w:tcW w:w="1418" w:type="pct"/>
          </w:tcPr>
          <w:p w:rsidR="00A2554C" w:rsidRPr="00F21839" w:rsidRDefault="00A2554C" w:rsidP="005F246C">
            <w:pPr>
              <w:spacing w:before="100" w:beforeAutospacing="1"/>
              <w:jc w:val="center"/>
              <w:rPr>
                <w:b/>
              </w:rPr>
            </w:pPr>
            <w:r w:rsidRPr="00F21839">
              <w:rPr>
                <w:b/>
              </w:rPr>
              <w:t>Cinsi</w:t>
            </w:r>
          </w:p>
        </w:tc>
        <w:tc>
          <w:tcPr>
            <w:tcW w:w="1112" w:type="pct"/>
          </w:tcPr>
          <w:p w:rsidR="00A2554C" w:rsidRPr="00F21839" w:rsidRDefault="00A2554C" w:rsidP="005F246C">
            <w:pPr>
              <w:spacing w:before="100" w:beforeAutospacing="1"/>
              <w:jc w:val="center"/>
              <w:rPr>
                <w:b/>
              </w:rPr>
            </w:pPr>
            <w:r w:rsidRPr="00F21839">
              <w:rPr>
                <w:b/>
              </w:rPr>
              <w:t>Adet</w:t>
            </w:r>
          </w:p>
        </w:tc>
        <w:tc>
          <w:tcPr>
            <w:tcW w:w="1297" w:type="pct"/>
          </w:tcPr>
          <w:p w:rsidR="00A2554C" w:rsidRPr="00F21839" w:rsidRDefault="00A2554C" w:rsidP="005F246C">
            <w:pPr>
              <w:spacing w:before="100" w:beforeAutospacing="1"/>
              <w:jc w:val="center"/>
              <w:rPr>
                <w:b/>
              </w:rPr>
            </w:pPr>
            <w:r w:rsidRPr="00F21839">
              <w:rPr>
                <w:b/>
              </w:rPr>
              <w:t>Cinsi</w:t>
            </w:r>
          </w:p>
        </w:tc>
        <w:tc>
          <w:tcPr>
            <w:tcW w:w="1174" w:type="pct"/>
          </w:tcPr>
          <w:p w:rsidR="00A2554C" w:rsidRPr="00F21839" w:rsidRDefault="00A2554C" w:rsidP="005F246C">
            <w:pPr>
              <w:spacing w:before="100" w:beforeAutospacing="1"/>
              <w:jc w:val="center"/>
              <w:rPr>
                <w:b/>
              </w:rPr>
            </w:pPr>
            <w:r w:rsidRPr="00F21839">
              <w:rPr>
                <w:b/>
              </w:rPr>
              <w:t>Adet</w:t>
            </w:r>
          </w:p>
        </w:tc>
      </w:tr>
      <w:tr w:rsidR="00A2554C" w:rsidRPr="00AF232F" w:rsidTr="003C4AB3">
        <w:tc>
          <w:tcPr>
            <w:tcW w:w="1418" w:type="pct"/>
          </w:tcPr>
          <w:p w:rsidR="00A2554C" w:rsidRPr="008549B6" w:rsidRDefault="00A2554C" w:rsidP="005F246C">
            <w:pPr>
              <w:spacing w:line="360" w:lineRule="auto"/>
            </w:pPr>
            <w:r w:rsidRPr="008549B6">
              <w:t>Projeksiyon</w:t>
            </w:r>
          </w:p>
        </w:tc>
        <w:tc>
          <w:tcPr>
            <w:tcW w:w="1112" w:type="pct"/>
          </w:tcPr>
          <w:p w:rsidR="00A2554C" w:rsidRPr="008549B6" w:rsidRDefault="00A2554C" w:rsidP="005F246C">
            <w:pPr>
              <w:jc w:val="right"/>
            </w:pPr>
            <w:r>
              <w:t>492</w:t>
            </w:r>
          </w:p>
        </w:tc>
        <w:tc>
          <w:tcPr>
            <w:tcW w:w="1297" w:type="pct"/>
          </w:tcPr>
          <w:p w:rsidR="00A2554C" w:rsidRPr="008549B6" w:rsidRDefault="00A2554C" w:rsidP="005F246C">
            <w:pPr>
              <w:spacing w:line="360" w:lineRule="auto"/>
            </w:pPr>
            <w:r w:rsidRPr="008549B6">
              <w:t>Fotoğraf Makinesi</w:t>
            </w:r>
          </w:p>
        </w:tc>
        <w:tc>
          <w:tcPr>
            <w:tcW w:w="1174" w:type="pct"/>
          </w:tcPr>
          <w:p w:rsidR="00A2554C" w:rsidRPr="00F52887" w:rsidRDefault="00A2554C" w:rsidP="005F246C">
            <w:pPr>
              <w:jc w:val="right"/>
              <w:rPr>
                <w:highlight w:val="lightGray"/>
              </w:rPr>
            </w:pPr>
            <w:r w:rsidRPr="00902216">
              <w:t>101</w:t>
            </w:r>
          </w:p>
        </w:tc>
      </w:tr>
      <w:tr w:rsidR="00A2554C" w:rsidRPr="00AF232F" w:rsidTr="003C4AB3">
        <w:tc>
          <w:tcPr>
            <w:tcW w:w="1418" w:type="pct"/>
          </w:tcPr>
          <w:p w:rsidR="00A2554C" w:rsidRPr="008549B6" w:rsidRDefault="00A2554C" w:rsidP="005F246C">
            <w:pPr>
              <w:spacing w:line="360" w:lineRule="auto"/>
            </w:pPr>
            <w:r w:rsidRPr="008549B6">
              <w:t>Tepegöz</w:t>
            </w:r>
          </w:p>
        </w:tc>
        <w:tc>
          <w:tcPr>
            <w:tcW w:w="1112" w:type="pct"/>
          </w:tcPr>
          <w:p w:rsidR="00A2554C" w:rsidRPr="008549B6" w:rsidRDefault="00A2554C" w:rsidP="005F246C">
            <w:pPr>
              <w:jc w:val="right"/>
            </w:pPr>
            <w:r>
              <w:t>78</w:t>
            </w:r>
          </w:p>
        </w:tc>
        <w:tc>
          <w:tcPr>
            <w:tcW w:w="1297" w:type="pct"/>
          </w:tcPr>
          <w:p w:rsidR="00A2554C" w:rsidRPr="008549B6" w:rsidRDefault="00A2554C" w:rsidP="005F246C">
            <w:pPr>
              <w:spacing w:line="360" w:lineRule="auto"/>
            </w:pPr>
            <w:r w:rsidRPr="008549B6">
              <w:t>Kameralar</w:t>
            </w:r>
          </w:p>
        </w:tc>
        <w:tc>
          <w:tcPr>
            <w:tcW w:w="1174" w:type="pct"/>
          </w:tcPr>
          <w:p w:rsidR="00A2554C" w:rsidRPr="008549B6" w:rsidRDefault="00A2554C" w:rsidP="005F246C">
            <w:pPr>
              <w:jc w:val="right"/>
            </w:pPr>
            <w:r>
              <w:t>327</w:t>
            </w:r>
          </w:p>
        </w:tc>
      </w:tr>
      <w:tr w:rsidR="00A2554C" w:rsidRPr="00AF232F" w:rsidTr="003C4AB3">
        <w:tc>
          <w:tcPr>
            <w:tcW w:w="1418" w:type="pct"/>
          </w:tcPr>
          <w:p w:rsidR="00A2554C" w:rsidRPr="008549B6" w:rsidRDefault="00A2554C" w:rsidP="005F246C">
            <w:pPr>
              <w:spacing w:line="360" w:lineRule="auto"/>
            </w:pPr>
            <w:r w:rsidRPr="008549B6">
              <w:t>Episkop</w:t>
            </w:r>
          </w:p>
        </w:tc>
        <w:tc>
          <w:tcPr>
            <w:tcW w:w="1112" w:type="pct"/>
          </w:tcPr>
          <w:p w:rsidR="00A2554C" w:rsidRPr="008549B6" w:rsidRDefault="00A2554C" w:rsidP="005F246C">
            <w:pPr>
              <w:jc w:val="right"/>
            </w:pPr>
            <w:r>
              <w:t>4</w:t>
            </w:r>
          </w:p>
        </w:tc>
        <w:tc>
          <w:tcPr>
            <w:tcW w:w="1297" w:type="pct"/>
          </w:tcPr>
          <w:p w:rsidR="00A2554C" w:rsidRPr="008549B6" w:rsidRDefault="00A2554C" w:rsidP="005F246C">
            <w:pPr>
              <w:spacing w:line="360" w:lineRule="auto"/>
            </w:pPr>
            <w:r w:rsidRPr="008549B6">
              <w:t>Televizyonlar</w:t>
            </w:r>
          </w:p>
        </w:tc>
        <w:tc>
          <w:tcPr>
            <w:tcW w:w="1174" w:type="pct"/>
          </w:tcPr>
          <w:p w:rsidR="00A2554C" w:rsidRPr="008549B6" w:rsidRDefault="00A2554C" w:rsidP="005F246C">
            <w:pPr>
              <w:jc w:val="right"/>
            </w:pPr>
            <w:r>
              <w:t>605</w:t>
            </w:r>
          </w:p>
        </w:tc>
      </w:tr>
      <w:tr w:rsidR="00A2554C" w:rsidRPr="00AF232F" w:rsidTr="003C4AB3">
        <w:tc>
          <w:tcPr>
            <w:tcW w:w="1418" w:type="pct"/>
          </w:tcPr>
          <w:p w:rsidR="00A2554C" w:rsidRPr="008549B6" w:rsidRDefault="00A2554C" w:rsidP="005F246C">
            <w:pPr>
              <w:spacing w:line="360" w:lineRule="auto"/>
            </w:pPr>
            <w:proofErr w:type="spellStart"/>
            <w:r w:rsidRPr="008549B6">
              <w:t>Barkod</w:t>
            </w:r>
            <w:proofErr w:type="spellEnd"/>
            <w:r w:rsidRPr="008549B6">
              <w:t xml:space="preserve"> Okuyucu</w:t>
            </w:r>
          </w:p>
        </w:tc>
        <w:tc>
          <w:tcPr>
            <w:tcW w:w="1112" w:type="pct"/>
          </w:tcPr>
          <w:p w:rsidR="00A2554C" w:rsidRPr="008549B6" w:rsidRDefault="00A2554C" w:rsidP="005F246C">
            <w:pPr>
              <w:jc w:val="right"/>
            </w:pPr>
            <w:r>
              <w:t>116</w:t>
            </w:r>
          </w:p>
        </w:tc>
        <w:tc>
          <w:tcPr>
            <w:tcW w:w="1297" w:type="pct"/>
          </w:tcPr>
          <w:p w:rsidR="00A2554C" w:rsidRPr="008549B6" w:rsidRDefault="00A2554C" w:rsidP="005F246C">
            <w:pPr>
              <w:spacing w:line="360" w:lineRule="auto"/>
            </w:pPr>
            <w:r w:rsidRPr="008549B6">
              <w:t>Tarayıcılar</w:t>
            </w:r>
          </w:p>
        </w:tc>
        <w:tc>
          <w:tcPr>
            <w:tcW w:w="1174" w:type="pct"/>
          </w:tcPr>
          <w:p w:rsidR="00A2554C" w:rsidRPr="008549B6" w:rsidRDefault="00A2554C" w:rsidP="005F246C">
            <w:pPr>
              <w:jc w:val="right"/>
            </w:pPr>
            <w:r>
              <w:t>59</w:t>
            </w:r>
          </w:p>
        </w:tc>
      </w:tr>
      <w:tr w:rsidR="00A2554C" w:rsidRPr="00AF232F" w:rsidTr="003C4AB3">
        <w:tc>
          <w:tcPr>
            <w:tcW w:w="1418" w:type="pct"/>
          </w:tcPr>
          <w:p w:rsidR="00A2554C" w:rsidRPr="008549B6" w:rsidRDefault="00A2554C" w:rsidP="005F246C">
            <w:pPr>
              <w:spacing w:line="360" w:lineRule="auto"/>
            </w:pPr>
            <w:r w:rsidRPr="008549B6">
              <w:t>Baskı Makinesi</w:t>
            </w:r>
          </w:p>
        </w:tc>
        <w:tc>
          <w:tcPr>
            <w:tcW w:w="1112" w:type="pct"/>
          </w:tcPr>
          <w:p w:rsidR="00A2554C" w:rsidRPr="008549B6" w:rsidRDefault="00A2554C" w:rsidP="005F246C">
            <w:pPr>
              <w:jc w:val="right"/>
            </w:pPr>
            <w:r>
              <w:t>5</w:t>
            </w:r>
          </w:p>
        </w:tc>
        <w:tc>
          <w:tcPr>
            <w:tcW w:w="1297" w:type="pct"/>
          </w:tcPr>
          <w:p w:rsidR="00A2554C" w:rsidRPr="008549B6" w:rsidRDefault="00A2554C" w:rsidP="005F246C">
            <w:pPr>
              <w:spacing w:line="360" w:lineRule="auto"/>
            </w:pPr>
            <w:r w:rsidRPr="008549B6">
              <w:t>Müzik Setleri</w:t>
            </w:r>
          </w:p>
        </w:tc>
        <w:tc>
          <w:tcPr>
            <w:tcW w:w="1174" w:type="pct"/>
          </w:tcPr>
          <w:p w:rsidR="00A2554C" w:rsidRPr="008549B6" w:rsidRDefault="00A2554C" w:rsidP="005F246C">
            <w:pPr>
              <w:jc w:val="right"/>
            </w:pPr>
            <w:r>
              <w:t>125</w:t>
            </w:r>
          </w:p>
        </w:tc>
      </w:tr>
      <w:tr w:rsidR="00A2554C" w:rsidRPr="00AF232F" w:rsidTr="003C4AB3">
        <w:tc>
          <w:tcPr>
            <w:tcW w:w="1418" w:type="pct"/>
          </w:tcPr>
          <w:p w:rsidR="00A2554C" w:rsidRPr="008549B6" w:rsidRDefault="00A2554C" w:rsidP="005F246C">
            <w:pPr>
              <w:spacing w:line="360" w:lineRule="auto"/>
            </w:pPr>
            <w:r w:rsidRPr="008549B6">
              <w:t>Fotokopi Makinesi</w:t>
            </w:r>
          </w:p>
        </w:tc>
        <w:tc>
          <w:tcPr>
            <w:tcW w:w="1112" w:type="pct"/>
          </w:tcPr>
          <w:p w:rsidR="00A2554C" w:rsidRPr="008549B6" w:rsidRDefault="00A2554C" w:rsidP="005F246C">
            <w:pPr>
              <w:jc w:val="right"/>
            </w:pPr>
            <w:r>
              <w:t>114</w:t>
            </w:r>
          </w:p>
        </w:tc>
        <w:tc>
          <w:tcPr>
            <w:tcW w:w="1297" w:type="pct"/>
          </w:tcPr>
          <w:p w:rsidR="00A2554C" w:rsidRPr="008549B6" w:rsidRDefault="00A2554C" w:rsidP="005F246C">
            <w:pPr>
              <w:spacing w:line="360" w:lineRule="auto"/>
            </w:pPr>
            <w:r w:rsidRPr="008549B6">
              <w:t>Mikroskoplar</w:t>
            </w:r>
          </w:p>
        </w:tc>
        <w:tc>
          <w:tcPr>
            <w:tcW w:w="1174" w:type="pct"/>
          </w:tcPr>
          <w:p w:rsidR="00A2554C" w:rsidRPr="008549B6" w:rsidRDefault="00A2554C" w:rsidP="005F246C">
            <w:pPr>
              <w:jc w:val="right"/>
            </w:pPr>
            <w:r>
              <w:t>189</w:t>
            </w:r>
          </w:p>
        </w:tc>
      </w:tr>
      <w:tr w:rsidR="00A2554C" w:rsidRPr="00AF232F" w:rsidTr="003C4AB3">
        <w:tc>
          <w:tcPr>
            <w:tcW w:w="1418" w:type="pct"/>
          </w:tcPr>
          <w:p w:rsidR="00A2554C" w:rsidRPr="008549B6" w:rsidRDefault="00A2554C" w:rsidP="005F246C">
            <w:pPr>
              <w:spacing w:line="360" w:lineRule="auto"/>
            </w:pPr>
            <w:r w:rsidRPr="008549B6">
              <w:t>Faks</w:t>
            </w:r>
          </w:p>
        </w:tc>
        <w:tc>
          <w:tcPr>
            <w:tcW w:w="1112" w:type="pct"/>
          </w:tcPr>
          <w:p w:rsidR="00A2554C" w:rsidRPr="008549B6" w:rsidRDefault="00A2554C" w:rsidP="005F246C">
            <w:pPr>
              <w:jc w:val="right"/>
            </w:pPr>
            <w:r>
              <w:t>49</w:t>
            </w:r>
          </w:p>
        </w:tc>
        <w:tc>
          <w:tcPr>
            <w:tcW w:w="1297" w:type="pct"/>
          </w:tcPr>
          <w:p w:rsidR="00A2554C" w:rsidRPr="008549B6" w:rsidRDefault="00A2554C" w:rsidP="005F246C">
            <w:pPr>
              <w:spacing w:line="360" w:lineRule="auto"/>
            </w:pPr>
            <w:r w:rsidRPr="008549B6">
              <w:t xml:space="preserve">Teleskop </w:t>
            </w:r>
          </w:p>
        </w:tc>
        <w:tc>
          <w:tcPr>
            <w:tcW w:w="1174" w:type="pct"/>
          </w:tcPr>
          <w:p w:rsidR="00A2554C" w:rsidRPr="008549B6" w:rsidRDefault="00A2554C" w:rsidP="005F246C">
            <w:pPr>
              <w:jc w:val="right"/>
            </w:pPr>
            <w:r>
              <w:t>1</w:t>
            </w:r>
          </w:p>
        </w:tc>
      </w:tr>
    </w:tbl>
    <w:p w:rsidR="00A2554C" w:rsidRPr="00AF232F" w:rsidRDefault="00A2554C" w:rsidP="00A2554C">
      <w:pPr>
        <w:ind w:left="1416" w:firstLine="708"/>
        <w:jc w:val="both"/>
        <w:rPr>
          <w:b/>
          <w:color w:val="FF0000"/>
        </w:rPr>
      </w:pPr>
    </w:p>
    <w:p w:rsidR="00A2554C" w:rsidRDefault="00A2554C" w:rsidP="00A2554C">
      <w:pPr>
        <w:pStyle w:val="Balk4"/>
      </w:pPr>
      <w:r>
        <w:br w:type="page"/>
      </w:r>
      <w:r>
        <w:lastRenderedPageBreak/>
        <w:t>4 - İnsan Kaynakları</w:t>
      </w:r>
    </w:p>
    <w:p w:rsidR="00A2554C" w:rsidRDefault="00A2554C" w:rsidP="00A2554C">
      <w:pPr>
        <w:autoSpaceDE w:val="0"/>
        <w:autoSpaceDN w:val="0"/>
        <w:adjustRightInd w:val="0"/>
        <w:jc w:val="both"/>
        <w:rPr>
          <w:b/>
        </w:rPr>
      </w:pPr>
    </w:p>
    <w:p w:rsidR="00A2554C" w:rsidRPr="00301E45" w:rsidRDefault="00A2554C" w:rsidP="00A2554C">
      <w:pPr>
        <w:numPr>
          <w:ins w:id="34" w:author="pau" w:date="2007-02-12T14:28:00Z"/>
        </w:numPr>
        <w:autoSpaceDE w:val="0"/>
        <w:autoSpaceDN w:val="0"/>
        <w:adjustRightInd w:val="0"/>
        <w:jc w:val="both"/>
        <w:rPr>
          <w:b/>
        </w:rPr>
      </w:pPr>
      <w:r w:rsidRPr="00301E45">
        <w:rPr>
          <w:b/>
        </w:rPr>
        <w:t>Akademik ve İdari Personel Profili</w:t>
      </w:r>
    </w:p>
    <w:p w:rsidR="00A2554C" w:rsidRPr="00826B84" w:rsidRDefault="00A2554C" w:rsidP="00A2554C">
      <w:pPr>
        <w:autoSpaceDE w:val="0"/>
        <w:autoSpaceDN w:val="0"/>
        <w:adjustRightInd w:val="0"/>
        <w:jc w:val="both"/>
      </w:pPr>
    </w:p>
    <w:p w:rsidR="00A2554C" w:rsidRPr="00DC6391" w:rsidRDefault="00A2554C" w:rsidP="00A2554C">
      <w:pPr>
        <w:autoSpaceDE w:val="0"/>
        <w:autoSpaceDN w:val="0"/>
        <w:adjustRightInd w:val="0"/>
        <w:ind w:firstLine="709"/>
        <w:jc w:val="both"/>
      </w:pPr>
      <w:r w:rsidRPr="00DC6391">
        <w:t xml:space="preserve">Pamukkale Üniversitesinin toplam </w:t>
      </w:r>
      <w:r>
        <w:t>2913</w:t>
      </w:r>
      <w:r w:rsidRPr="00DC6391">
        <w:t xml:space="preserve"> çalışanı bulunmaktadır. Bunların </w:t>
      </w:r>
      <w:r>
        <w:t>1577</w:t>
      </w:r>
      <w:r w:rsidRPr="00DC6391">
        <w:t>’</w:t>
      </w:r>
      <w:r>
        <w:t>ü</w:t>
      </w:r>
      <w:r w:rsidRPr="00DC6391">
        <w:t xml:space="preserve"> akademik, </w:t>
      </w:r>
      <w:r>
        <w:t>1336</w:t>
      </w:r>
      <w:r w:rsidRPr="00DC6391">
        <w:t>’</w:t>
      </w:r>
      <w:r>
        <w:t>ü</w:t>
      </w:r>
      <w:r w:rsidRPr="00DC6391">
        <w:t xml:space="preserve"> ise idari personeldir. 2001-20</w:t>
      </w:r>
      <w:r>
        <w:t>11</w:t>
      </w:r>
      <w:r w:rsidRPr="00DC6391">
        <w:t xml:space="preserve"> yılları arasında idari ve akademik personel sayıları Şekil 8’de görülmektedir.</w:t>
      </w:r>
    </w:p>
    <w:p w:rsidR="00A2554C" w:rsidRPr="00826B84" w:rsidRDefault="00A2554C" w:rsidP="00A2554C">
      <w:pPr>
        <w:autoSpaceDE w:val="0"/>
        <w:autoSpaceDN w:val="0"/>
        <w:adjustRightInd w:val="0"/>
        <w:ind w:firstLine="709"/>
        <w:jc w:val="both"/>
      </w:pPr>
    </w:p>
    <w:p w:rsidR="00A2554C" w:rsidRDefault="00A2554C" w:rsidP="00A2554C">
      <w:pPr>
        <w:widowControl w:val="0"/>
        <w:autoSpaceDE w:val="0"/>
        <w:autoSpaceDN w:val="0"/>
        <w:adjustRightInd w:val="0"/>
        <w:jc w:val="both"/>
        <w:rPr>
          <w:noProof/>
        </w:rPr>
      </w:pPr>
      <w:r w:rsidRPr="00DB316E">
        <w:rPr>
          <w:noProof/>
        </w:rPr>
        <w:drawing>
          <wp:inline distT="0" distB="0" distL="0" distR="0">
            <wp:extent cx="6089650" cy="2959100"/>
            <wp:effectExtent l="19050" t="0" r="25400" b="0"/>
            <wp:docPr id="14"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554C" w:rsidRDefault="00A2554C" w:rsidP="00A2554C">
      <w:pPr>
        <w:pStyle w:val="ResimYazs"/>
        <w:jc w:val="both"/>
      </w:pPr>
      <w:r>
        <w:t>Şekil 8 - Akademik ve İdari Personel Sayılarının Yıllara Göre Değişimi</w:t>
      </w:r>
    </w:p>
    <w:p w:rsidR="00A2554C" w:rsidRDefault="00A2554C" w:rsidP="00A2554C">
      <w:pPr>
        <w:jc w:val="both"/>
      </w:pPr>
    </w:p>
    <w:p w:rsidR="00A2554C" w:rsidRDefault="00A2554C" w:rsidP="00A2554C">
      <w:pPr>
        <w:widowControl w:val="0"/>
        <w:autoSpaceDE w:val="0"/>
        <w:autoSpaceDN w:val="0"/>
        <w:adjustRightInd w:val="0"/>
        <w:ind w:firstLine="709"/>
        <w:jc w:val="both"/>
      </w:pPr>
      <w:r w:rsidRPr="00826B84">
        <w:t>Türkiye’de mevcut üniversiteler içerisinde Pamukkale Üniversite</w:t>
      </w:r>
      <w:r>
        <w:t>si 1992 yılında kurulmuş olan 19</w:t>
      </w:r>
      <w:r w:rsidRPr="00826B84">
        <w:t xml:space="preserve"> yaşındaki, genç üniversitelerden biridir. </w:t>
      </w:r>
      <w:r>
        <w:t xml:space="preserve">Genel olarak, ülkemizdeki gelişmiş üniversitelerde görülen üst kadrolardaki </w:t>
      </w:r>
      <w:proofErr w:type="spellStart"/>
      <w:r>
        <w:t>kalabalıklık</w:t>
      </w:r>
      <w:proofErr w:type="spellEnd"/>
      <w:r>
        <w:t xml:space="preserve"> üniversitenin genç olması nedeniyle arzu edilene yakın bir kadro dağılımı gösterir. Bu yapısıyla üniversitenin akademik yaşamının dinamik, bilimsel ve ar-</w:t>
      </w:r>
      <w:proofErr w:type="spellStart"/>
      <w:r>
        <w:t>ge</w:t>
      </w:r>
      <w:proofErr w:type="spellEnd"/>
      <w:r>
        <w:t xml:space="preserve"> projelerinin artan sayıda olması bu genç insanlara verilen </w:t>
      </w:r>
      <w:proofErr w:type="gramStart"/>
      <w:r>
        <w:t>imkanların</w:t>
      </w:r>
      <w:proofErr w:type="gramEnd"/>
      <w:r>
        <w:t xml:space="preserve"> artışıyla doğru orantılıdır. Pamukkale Üniversitesinin bir diğer özelliği de öğretim üyelerinden önemli bir sayının yurt dışında lider üniversitelerde doktoralarını tamamlayarak üniversitede görev almış olmalarıdır. Bu kişilerin yabancı dil bilgileri yurtdışında almış oldukları eğitim, öğretim ve araştırma tecrübeleri ülkemizin çeşitli üniversitelerinde doktoralarını tamamlamış öğretim üyelerinin bilgi ve becerileri birleştiğinde üniversitenin akademik mozaiğini zenginleştirmekte ve güçlendirmektedir. Üniversitedeki akademik yaşamın en önemli frenleyici unsuru bazı fakülte ve bölümlerde gözlenen yüksek ders yüküdür. Akademik personelin sayısının az olması, gece öğretimi bazı bölümlerin araştırma faaliyetlerinde önemli etki yapmaktadır. Yüksekokullar ve meslek yüksekokulları için ise, bölgemize ve ülkemize insan yetiştirmeyi amaçlayan bu okullarımızda eğitim kalitesinin yüksek tutulabilmesi için mevcut az sayıda akademik personel maalesef büyük ölçüde araştırma faaliyetinden uzak kalmaktadır. Bununla birlikte yüksekokullar ve meslek yüksekokullarında faaliyetlerini sürdüren akademik personelin iş çevreleriyle ve sanayiyle olan ilişkilerinin sürekli artıyor olması, yapılan ortak projeler eğitim-öğretim kalitesine yansıdığı gibi üniversitemizin araştırma faaliyetlerinde de </w:t>
      </w:r>
      <w:r w:rsidRPr="00D85B70">
        <w:t>çeşitlenmeye</w:t>
      </w:r>
      <w:r>
        <w:t xml:space="preserve"> olanak vermektedir.</w:t>
      </w:r>
    </w:p>
    <w:p w:rsidR="00A2554C" w:rsidRDefault="00A2554C" w:rsidP="00A2554C">
      <w:pPr>
        <w:widowControl w:val="0"/>
        <w:autoSpaceDE w:val="0"/>
        <w:autoSpaceDN w:val="0"/>
        <w:adjustRightInd w:val="0"/>
        <w:jc w:val="both"/>
      </w:pPr>
      <w:r>
        <w:tab/>
        <w:t xml:space="preserve">Son yıllarda; üniversitemizin altyapı ve personel ihtiyaçlarının gelişmiş üniversitelerle kıyaslanabilir duruma gelmesiyle birlikte, altyapılarını tamamlayan yeteri kadar araştırma </w:t>
      </w:r>
    </w:p>
    <w:p w:rsidR="00A2554C" w:rsidRDefault="00A2554C" w:rsidP="00A2554C">
      <w:pPr>
        <w:widowControl w:val="0"/>
        <w:autoSpaceDE w:val="0"/>
        <w:autoSpaceDN w:val="0"/>
        <w:adjustRightInd w:val="0"/>
        <w:jc w:val="both"/>
      </w:pPr>
    </w:p>
    <w:p w:rsidR="00A2554C" w:rsidRDefault="00A2554C" w:rsidP="00A2554C">
      <w:pPr>
        <w:widowControl w:val="0"/>
        <w:autoSpaceDE w:val="0"/>
        <w:autoSpaceDN w:val="0"/>
        <w:adjustRightInd w:val="0"/>
        <w:jc w:val="both"/>
      </w:pPr>
      <w:proofErr w:type="gramStart"/>
      <w:r>
        <w:t>faaliyetlerinde</w:t>
      </w:r>
      <w:proofErr w:type="gramEnd"/>
      <w:r>
        <w:t xml:space="preserve"> bulunan, kaliteli öğretim üyesine sahip bölümlerimiz yüksek lisans ve doktora programları açmış ve açmaktadırlar. 2000’li yılların başından bu yana yüksek lisans ve doktora öğrencilerinin sayısında %100 oranında bir artışla, 1000 öğrencinin üzerine çıkmıştır.</w:t>
      </w:r>
    </w:p>
    <w:p w:rsidR="00A2554C" w:rsidRDefault="00A2554C" w:rsidP="00A2554C">
      <w:pPr>
        <w:widowControl w:val="0"/>
        <w:autoSpaceDE w:val="0"/>
        <w:autoSpaceDN w:val="0"/>
        <w:adjustRightInd w:val="0"/>
        <w:jc w:val="both"/>
        <w:rPr>
          <w:bCs/>
        </w:rPr>
      </w:pPr>
      <w:r w:rsidRPr="00D85B70">
        <w:rPr>
          <w:bCs/>
        </w:rPr>
        <w:t>Şekil 9</w:t>
      </w:r>
      <w:r w:rsidRPr="003B5E50">
        <w:rPr>
          <w:bCs/>
        </w:rPr>
        <w:t xml:space="preserve"> idari personelin hizmet içi eğitim durumu</w:t>
      </w:r>
      <w:r>
        <w:rPr>
          <w:bCs/>
        </w:rPr>
        <w:t>nu göstermektedir.</w:t>
      </w:r>
    </w:p>
    <w:p w:rsidR="00A2554C" w:rsidRDefault="00A2554C" w:rsidP="00A2554C">
      <w:pPr>
        <w:widowControl w:val="0"/>
        <w:autoSpaceDE w:val="0"/>
        <w:autoSpaceDN w:val="0"/>
        <w:adjustRightInd w:val="0"/>
        <w:jc w:val="both"/>
        <w:rPr>
          <w:bCs/>
        </w:rPr>
      </w:pPr>
    </w:p>
    <w:p w:rsidR="00A2554C" w:rsidRDefault="00A2554C" w:rsidP="00A2554C">
      <w:pPr>
        <w:widowControl w:val="0"/>
        <w:autoSpaceDE w:val="0"/>
        <w:autoSpaceDN w:val="0"/>
        <w:adjustRightInd w:val="0"/>
        <w:spacing w:before="120" w:after="120"/>
        <w:jc w:val="both"/>
        <w:rPr>
          <w:noProof/>
        </w:rPr>
      </w:pPr>
      <w:r w:rsidRPr="001B1394">
        <w:rPr>
          <w:noProof/>
        </w:rPr>
        <w:drawing>
          <wp:inline distT="0" distB="0" distL="0" distR="0">
            <wp:extent cx="6210300" cy="2038350"/>
            <wp:effectExtent l="19050" t="0" r="19050" b="0"/>
            <wp:docPr id="15"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554C" w:rsidRDefault="00A2554C" w:rsidP="00A2554C">
      <w:pPr>
        <w:pStyle w:val="ResimYazs"/>
        <w:jc w:val="both"/>
      </w:pPr>
      <w:r>
        <w:t>Şekil 9 - Yıllara Göre Hizmet içi Eğitim Alan Personel Sayısı</w:t>
      </w:r>
    </w:p>
    <w:p w:rsidR="00A2554C" w:rsidRDefault="00A2554C" w:rsidP="00A2554C"/>
    <w:p w:rsidR="00A2554C" w:rsidRDefault="00A2554C" w:rsidP="00A2554C"/>
    <w:p w:rsidR="00A2554C" w:rsidRPr="007B4F76" w:rsidRDefault="00A2554C" w:rsidP="00A2554C"/>
    <w:p w:rsidR="00A2554C" w:rsidRDefault="00A2554C" w:rsidP="00A2554C">
      <w:pPr>
        <w:jc w:val="both"/>
        <w:rPr>
          <w:b/>
          <w:bCs/>
        </w:rPr>
      </w:pPr>
      <w:r>
        <w:rPr>
          <w:b/>
          <w:bCs/>
        </w:rPr>
        <w:t xml:space="preserve">     </w:t>
      </w:r>
    </w:p>
    <w:p w:rsidR="00A2554C" w:rsidRPr="002A12BE" w:rsidRDefault="00A2554C" w:rsidP="00A2554C">
      <w:pPr>
        <w:jc w:val="both"/>
        <w:rPr>
          <w:rFonts w:ascii="Verdana" w:hAnsi="Verdana"/>
          <w:b/>
          <w:bCs/>
        </w:rPr>
      </w:pPr>
      <w:r w:rsidRPr="002A12BE">
        <w:rPr>
          <w:rFonts w:ascii="Verdana" w:hAnsi="Verdana"/>
          <w:b/>
          <w:bCs/>
        </w:rPr>
        <w:t>4.1- Akademik Personel</w:t>
      </w:r>
    </w:p>
    <w:p w:rsidR="00301E45" w:rsidRPr="00240194" w:rsidRDefault="00301E45" w:rsidP="00A2554C">
      <w:pPr>
        <w:jc w:val="both"/>
        <w:rPr>
          <w:b/>
          <w:bCs/>
        </w:rPr>
      </w:pPr>
    </w:p>
    <w:p w:rsidR="00A2554C" w:rsidRDefault="00A2554C" w:rsidP="00A2554C">
      <w:pPr>
        <w:pStyle w:val="ResimYazs"/>
        <w:ind w:left="360"/>
      </w:pPr>
      <w:r>
        <w:t>Tablo 1</w:t>
      </w:r>
      <w:r w:rsidR="00791619">
        <w:t>5</w:t>
      </w:r>
      <w:r>
        <w:t xml:space="preserve"> - Akademik Personel</w:t>
      </w:r>
    </w:p>
    <w:p w:rsidR="00A2554C" w:rsidRPr="00AA6596" w:rsidRDefault="00A2554C" w:rsidP="00A2554C"/>
    <w:tbl>
      <w:tblPr>
        <w:tblStyle w:val="TabloKlavuzu"/>
        <w:tblW w:w="0" w:type="auto"/>
        <w:tblInd w:w="90" w:type="dxa"/>
        <w:tblLook w:val="04A0"/>
      </w:tblPr>
      <w:tblGrid>
        <w:gridCol w:w="2446"/>
        <w:gridCol w:w="2446"/>
        <w:gridCol w:w="2446"/>
        <w:gridCol w:w="2446"/>
      </w:tblGrid>
      <w:tr w:rsidR="00A2554C" w:rsidTr="00301E45">
        <w:trPr>
          <w:trHeight w:val="432"/>
        </w:trPr>
        <w:tc>
          <w:tcPr>
            <w:tcW w:w="9784" w:type="dxa"/>
            <w:gridSpan w:val="4"/>
            <w:vAlign w:val="center"/>
          </w:tcPr>
          <w:p w:rsidR="00A2554C" w:rsidRPr="00301E45" w:rsidRDefault="00A2554C" w:rsidP="005F246C">
            <w:pPr>
              <w:jc w:val="center"/>
              <w:rPr>
                <w:b/>
                <w:caps/>
              </w:rPr>
            </w:pPr>
            <w:r w:rsidRPr="00301E45">
              <w:rPr>
                <w:b/>
                <w:caps/>
                <w:sz w:val="28"/>
                <w:szCs w:val="28"/>
              </w:rPr>
              <w:t>Akademik Personel</w:t>
            </w:r>
          </w:p>
        </w:tc>
      </w:tr>
      <w:tr w:rsidR="00A2554C" w:rsidTr="005F246C">
        <w:tc>
          <w:tcPr>
            <w:tcW w:w="2446" w:type="dxa"/>
          </w:tcPr>
          <w:p w:rsidR="00A2554C" w:rsidRDefault="00A2554C" w:rsidP="005F246C">
            <w:pPr>
              <w:rPr>
                <w:b/>
              </w:rPr>
            </w:pPr>
          </w:p>
        </w:tc>
        <w:tc>
          <w:tcPr>
            <w:tcW w:w="7338" w:type="dxa"/>
            <w:gridSpan w:val="3"/>
          </w:tcPr>
          <w:p w:rsidR="00A2554C" w:rsidRPr="00693242" w:rsidRDefault="00A2554C" w:rsidP="005F246C">
            <w:pPr>
              <w:jc w:val="center"/>
              <w:rPr>
                <w:b/>
              </w:rPr>
            </w:pPr>
            <w:r w:rsidRPr="00693242">
              <w:rPr>
                <w:b/>
                <w:sz w:val="22"/>
                <w:szCs w:val="22"/>
              </w:rPr>
              <w:t>Kadroların Doluluk Oranına Göre</w:t>
            </w:r>
          </w:p>
        </w:tc>
      </w:tr>
      <w:tr w:rsidR="00A2554C" w:rsidTr="005F246C">
        <w:tc>
          <w:tcPr>
            <w:tcW w:w="2446" w:type="dxa"/>
          </w:tcPr>
          <w:p w:rsidR="00A2554C" w:rsidRDefault="00A2554C" w:rsidP="005F246C">
            <w:pPr>
              <w:rPr>
                <w:b/>
              </w:rPr>
            </w:pPr>
          </w:p>
        </w:tc>
        <w:tc>
          <w:tcPr>
            <w:tcW w:w="2446" w:type="dxa"/>
          </w:tcPr>
          <w:p w:rsidR="00A2554C" w:rsidRPr="00AA6596" w:rsidRDefault="00A2554C" w:rsidP="005F246C">
            <w:pPr>
              <w:jc w:val="center"/>
              <w:rPr>
                <w:b/>
                <w:sz w:val="22"/>
                <w:szCs w:val="22"/>
              </w:rPr>
            </w:pPr>
            <w:r w:rsidRPr="00AA6596">
              <w:rPr>
                <w:b/>
                <w:sz w:val="22"/>
                <w:szCs w:val="22"/>
              </w:rPr>
              <w:t>Dolu</w:t>
            </w:r>
          </w:p>
        </w:tc>
        <w:tc>
          <w:tcPr>
            <w:tcW w:w="2446" w:type="dxa"/>
          </w:tcPr>
          <w:p w:rsidR="00A2554C" w:rsidRPr="00AA6596" w:rsidRDefault="00A2554C" w:rsidP="005F246C">
            <w:pPr>
              <w:jc w:val="center"/>
              <w:rPr>
                <w:b/>
                <w:sz w:val="22"/>
                <w:szCs w:val="22"/>
              </w:rPr>
            </w:pPr>
            <w:r w:rsidRPr="00AA6596">
              <w:rPr>
                <w:b/>
                <w:sz w:val="22"/>
                <w:szCs w:val="22"/>
              </w:rPr>
              <w:t>Boş</w:t>
            </w:r>
          </w:p>
        </w:tc>
        <w:tc>
          <w:tcPr>
            <w:tcW w:w="2446" w:type="dxa"/>
          </w:tcPr>
          <w:p w:rsidR="00A2554C" w:rsidRPr="00693242" w:rsidRDefault="00A2554C" w:rsidP="005F246C">
            <w:pPr>
              <w:jc w:val="center"/>
              <w:rPr>
                <w:b/>
                <w:sz w:val="22"/>
                <w:szCs w:val="22"/>
              </w:rPr>
            </w:pPr>
            <w:r w:rsidRPr="00693242">
              <w:rPr>
                <w:b/>
                <w:sz w:val="22"/>
                <w:szCs w:val="22"/>
              </w:rPr>
              <w:t>Toplam</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Profesör</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142</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30</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172</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Doçent</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165</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80</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245</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Yrd. Doçent</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344</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121</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465</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Öğretim Görevlisi</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252</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50</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302</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Okutman</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87</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14</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101</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Çevirici</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4</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4</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Eğitim- Öğretim Planlamacısı</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4</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4</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Araştırma Görevlisi</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542</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257</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799</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Uzman</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45</w:t>
            </w:r>
          </w:p>
        </w:tc>
        <w:tc>
          <w:tcPr>
            <w:tcW w:w="2446" w:type="dxa"/>
          </w:tcPr>
          <w:p w:rsidR="00A2554C" w:rsidRPr="0056586E" w:rsidRDefault="00A2554C" w:rsidP="005F246C">
            <w:pPr>
              <w:spacing w:line="360" w:lineRule="auto"/>
              <w:jc w:val="center"/>
              <w:rPr>
                <w:rFonts w:asciiTheme="minorHAnsi" w:hAnsiTheme="minorHAnsi"/>
                <w:sz w:val="22"/>
                <w:szCs w:val="22"/>
              </w:rPr>
            </w:pPr>
            <w:r w:rsidRPr="0056586E">
              <w:rPr>
                <w:rFonts w:asciiTheme="minorHAnsi" w:hAnsiTheme="minorHAnsi"/>
                <w:sz w:val="22"/>
                <w:szCs w:val="22"/>
              </w:rPr>
              <w:t>16</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61</w:t>
            </w:r>
          </w:p>
        </w:tc>
      </w:tr>
      <w:tr w:rsidR="00A2554C" w:rsidTr="005F246C">
        <w:tc>
          <w:tcPr>
            <w:tcW w:w="2446" w:type="dxa"/>
          </w:tcPr>
          <w:p w:rsidR="00A2554C" w:rsidRPr="00693242" w:rsidRDefault="00A2554C" w:rsidP="005F246C">
            <w:pPr>
              <w:spacing w:line="360" w:lineRule="auto"/>
              <w:rPr>
                <w:b/>
                <w:i/>
                <w:sz w:val="22"/>
                <w:szCs w:val="22"/>
              </w:rPr>
            </w:pPr>
            <w:r w:rsidRPr="00693242">
              <w:rPr>
                <w:b/>
                <w:i/>
                <w:sz w:val="22"/>
                <w:szCs w:val="22"/>
              </w:rPr>
              <w:t xml:space="preserve">Toplam </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1577</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576</w:t>
            </w:r>
          </w:p>
        </w:tc>
        <w:tc>
          <w:tcPr>
            <w:tcW w:w="2446" w:type="dxa"/>
          </w:tcPr>
          <w:p w:rsidR="00A2554C" w:rsidRPr="0056586E" w:rsidRDefault="00A2554C" w:rsidP="005F246C">
            <w:pPr>
              <w:spacing w:line="360" w:lineRule="auto"/>
              <w:jc w:val="center"/>
              <w:rPr>
                <w:rFonts w:asciiTheme="minorHAnsi" w:hAnsiTheme="minorHAnsi"/>
                <w:b/>
                <w:sz w:val="20"/>
                <w:szCs w:val="20"/>
              </w:rPr>
            </w:pPr>
            <w:r w:rsidRPr="0056586E">
              <w:rPr>
                <w:rFonts w:asciiTheme="minorHAnsi" w:hAnsiTheme="minorHAnsi"/>
                <w:sz w:val="20"/>
                <w:szCs w:val="20"/>
              </w:rPr>
              <w:t>2153</w:t>
            </w:r>
          </w:p>
        </w:tc>
      </w:tr>
    </w:tbl>
    <w:p w:rsidR="00A2554C" w:rsidRDefault="00A2554C" w:rsidP="00A2554C">
      <w:pPr>
        <w:ind w:left="90"/>
        <w:rPr>
          <w:b/>
        </w:rPr>
      </w:pPr>
    </w:p>
    <w:p w:rsidR="00A2554C" w:rsidRDefault="00A2554C" w:rsidP="00A2554C">
      <w:pPr>
        <w:ind w:left="90"/>
        <w:rPr>
          <w:b/>
        </w:rPr>
      </w:pPr>
    </w:p>
    <w:p w:rsidR="00A2554C" w:rsidRDefault="00A2554C" w:rsidP="00A2554C">
      <w:pPr>
        <w:ind w:left="90"/>
        <w:rPr>
          <w:b/>
        </w:rPr>
      </w:pPr>
    </w:p>
    <w:p w:rsidR="00A2554C" w:rsidRPr="002A12BE" w:rsidRDefault="00A2554C" w:rsidP="002A12BE">
      <w:pPr>
        <w:rPr>
          <w:rFonts w:ascii="Verdana" w:hAnsi="Verdana"/>
          <w:b/>
        </w:rPr>
      </w:pPr>
      <w:r w:rsidRPr="002A12BE">
        <w:rPr>
          <w:rFonts w:ascii="Verdana" w:hAnsi="Verdana"/>
          <w:b/>
        </w:rPr>
        <w:t>4.1.2-</w:t>
      </w:r>
      <w:r w:rsidRPr="002A12BE">
        <w:rPr>
          <w:rFonts w:ascii="Verdana" w:hAnsi="Verdana"/>
          <w:b/>
          <w:bCs/>
        </w:rPr>
        <w:t xml:space="preserve"> </w:t>
      </w:r>
      <w:r w:rsidRPr="002A12BE">
        <w:rPr>
          <w:rFonts w:ascii="Verdana" w:hAnsi="Verdana"/>
          <w:b/>
        </w:rPr>
        <w:t xml:space="preserve">Görev Yaptıkları Birimlere Göre Akademik Personel Durumu  </w:t>
      </w:r>
    </w:p>
    <w:p w:rsidR="00F73E9D" w:rsidRPr="002A12BE" w:rsidRDefault="00F73E9D" w:rsidP="00A2554C">
      <w:pPr>
        <w:ind w:left="90"/>
        <w:rPr>
          <w:rFonts w:ascii="Verdana" w:hAnsi="Verdana"/>
          <w:b/>
        </w:rPr>
      </w:pPr>
    </w:p>
    <w:p w:rsidR="00A2554C" w:rsidRPr="008C2C9F" w:rsidRDefault="00A2554C" w:rsidP="00A2554C">
      <w:pPr>
        <w:ind w:left="360"/>
        <w:rPr>
          <w:b/>
          <w:sz w:val="20"/>
          <w:szCs w:val="20"/>
        </w:rPr>
      </w:pPr>
      <w:r w:rsidRPr="008C2C9F">
        <w:rPr>
          <w:b/>
          <w:sz w:val="20"/>
          <w:szCs w:val="20"/>
        </w:rPr>
        <w:t xml:space="preserve">Tablo </w:t>
      </w:r>
      <w:r w:rsidR="00F73E9D">
        <w:rPr>
          <w:b/>
          <w:sz w:val="20"/>
          <w:szCs w:val="20"/>
        </w:rPr>
        <w:t>16</w:t>
      </w:r>
      <w:r w:rsidRPr="008C2C9F">
        <w:rPr>
          <w:b/>
          <w:sz w:val="20"/>
          <w:szCs w:val="20"/>
        </w:rPr>
        <w:t xml:space="preserve"> – Görev Yapıkları Birimlere Göre Akademik Personel Durumu</w:t>
      </w:r>
      <w:r w:rsidRPr="008C2C9F">
        <w:rPr>
          <w:b/>
          <w:sz w:val="20"/>
          <w:szCs w:val="20"/>
        </w:rPr>
        <w:tab/>
      </w:r>
    </w:p>
    <w:tbl>
      <w:tblPr>
        <w:tblStyle w:val="TabloKlavuz7"/>
        <w:tblW w:w="9723" w:type="dxa"/>
        <w:tblInd w:w="108" w:type="dxa"/>
        <w:tblLook w:val="0600"/>
      </w:tblPr>
      <w:tblGrid>
        <w:gridCol w:w="3330"/>
        <w:gridCol w:w="630"/>
        <w:gridCol w:w="630"/>
        <w:gridCol w:w="541"/>
        <w:gridCol w:w="630"/>
        <w:gridCol w:w="541"/>
        <w:gridCol w:w="720"/>
        <w:gridCol w:w="630"/>
        <w:gridCol w:w="630"/>
        <w:gridCol w:w="541"/>
        <w:gridCol w:w="900"/>
      </w:tblGrid>
      <w:tr w:rsidR="00A2554C" w:rsidRPr="0003779C" w:rsidTr="00097773">
        <w:trPr>
          <w:trHeight w:val="255"/>
        </w:trPr>
        <w:tc>
          <w:tcPr>
            <w:tcW w:w="9723" w:type="dxa"/>
            <w:gridSpan w:val="11"/>
            <w:noWrap/>
          </w:tcPr>
          <w:p w:rsidR="00A2554C" w:rsidRDefault="00A2554C" w:rsidP="005F246C">
            <w:pPr>
              <w:spacing w:line="360" w:lineRule="auto"/>
              <w:jc w:val="center"/>
              <w:rPr>
                <w:b w:val="0"/>
                <w:sz w:val="18"/>
                <w:szCs w:val="18"/>
              </w:rPr>
            </w:pPr>
          </w:p>
          <w:p w:rsidR="00A2554C" w:rsidRPr="00BE3F1B" w:rsidRDefault="00A2554C" w:rsidP="005F246C">
            <w:pPr>
              <w:spacing w:line="360" w:lineRule="auto"/>
              <w:jc w:val="center"/>
              <w:rPr>
                <w:b w:val="0"/>
              </w:rPr>
            </w:pPr>
            <w:r w:rsidRPr="00BE3F1B">
              <w:t>Görev Yerlerine Göre Akademik Personel Durumu</w:t>
            </w:r>
          </w:p>
          <w:p w:rsidR="00A2554C" w:rsidRPr="00B27419" w:rsidRDefault="00A2554C" w:rsidP="005F246C">
            <w:pPr>
              <w:spacing w:line="360" w:lineRule="auto"/>
              <w:jc w:val="center"/>
              <w:rPr>
                <w:b w:val="0"/>
                <w:sz w:val="18"/>
                <w:szCs w:val="18"/>
              </w:rPr>
            </w:pPr>
          </w:p>
        </w:tc>
      </w:tr>
      <w:tr w:rsidR="00097773" w:rsidRPr="0003779C" w:rsidTr="00BE3F1B">
        <w:trPr>
          <w:cantSplit/>
          <w:trHeight w:val="1134"/>
        </w:trPr>
        <w:tc>
          <w:tcPr>
            <w:tcW w:w="3330" w:type="dxa"/>
            <w:noWrap/>
            <w:vAlign w:val="center"/>
          </w:tcPr>
          <w:p w:rsidR="00A2554C" w:rsidRPr="00BE3F1B" w:rsidRDefault="00A2554C" w:rsidP="005F246C">
            <w:pPr>
              <w:spacing w:line="360" w:lineRule="auto"/>
              <w:jc w:val="center"/>
            </w:pPr>
            <w:r w:rsidRPr="00BE3F1B">
              <w:t>Birim</w:t>
            </w:r>
          </w:p>
        </w:tc>
        <w:tc>
          <w:tcPr>
            <w:tcW w:w="630"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Prof</w:t>
            </w:r>
          </w:p>
        </w:tc>
        <w:tc>
          <w:tcPr>
            <w:tcW w:w="630"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Doçent</w:t>
            </w:r>
          </w:p>
        </w:tc>
        <w:tc>
          <w:tcPr>
            <w:tcW w:w="541"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Y.Doç</w:t>
            </w:r>
          </w:p>
        </w:tc>
        <w:tc>
          <w:tcPr>
            <w:tcW w:w="630" w:type="dxa"/>
            <w:noWrap/>
            <w:textDirection w:val="btLr"/>
            <w:vAlign w:val="center"/>
          </w:tcPr>
          <w:p w:rsidR="00A2554C" w:rsidRPr="0003779C" w:rsidRDefault="00A2554C" w:rsidP="000702F7">
            <w:pPr>
              <w:spacing w:line="360" w:lineRule="auto"/>
              <w:ind w:left="113" w:right="113"/>
              <w:jc w:val="center"/>
              <w:rPr>
                <w:b w:val="0"/>
                <w:sz w:val="18"/>
                <w:szCs w:val="18"/>
              </w:rPr>
            </w:pPr>
            <w:proofErr w:type="spellStart"/>
            <w:proofErr w:type="gramStart"/>
            <w:r w:rsidRPr="0003779C">
              <w:rPr>
                <w:sz w:val="18"/>
                <w:szCs w:val="18"/>
              </w:rPr>
              <w:t>Öğ</w:t>
            </w:r>
            <w:proofErr w:type="spellEnd"/>
            <w:r w:rsidRPr="0003779C">
              <w:rPr>
                <w:sz w:val="18"/>
                <w:szCs w:val="18"/>
              </w:rPr>
              <w:t>.Gör</w:t>
            </w:r>
            <w:proofErr w:type="gramEnd"/>
            <w:r w:rsidRPr="0003779C">
              <w:rPr>
                <w:sz w:val="18"/>
                <w:szCs w:val="18"/>
              </w:rPr>
              <w:t>.</w:t>
            </w:r>
          </w:p>
        </w:tc>
        <w:tc>
          <w:tcPr>
            <w:tcW w:w="541"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Okut.</w:t>
            </w:r>
          </w:p>
        </w:tc>
        <w:tc>
          <w:tcPr>
            <w:tcW w:w="720"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Araş.</w:t>
            </w:r>
            <w:r w:rsidR="002878BB">
              <w:rPr>
                <w:sz w:val="18"/>
                <w:szCs w:val="18"/>
              </w:rPr>
              <w:t xml:space="preserve"> </w:t>
            </w:r>
            <w:r w:rsidRPr="0003779C">
              <w:rPr>
                <w:sz w:val="18"/>
                <w:szCs w:val="18"/>
              </w:rPr>
              <w:t>Gör.</w:t>
            </w:r>
          </w:p>
        </w:tc>
        <w:tc>
          <w:tcPr>
            <w:tcW w:w="630"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Uzman</w:t>
            </w:r>
          </w:p>
        </w:tc>
        <w:tc>
          <w:tcPr>
            <w:tcW w:w="630"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Çevirici</w:t>
            </w:r>
          </w:p>
        </w:tc>
        <w:tc>
          <w:tcPr>
            <w:tcW w:w="541"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E.Ö.</w:t>
            </w:r>
            <w:proofErr w:type="spellStart"/>
            <w:r w:rsidRPr="0003779C">
              <w:rPr>
                <w:sz w:val="18"/>
                <w:szCs w:val="18"/>
              </w:rPr>
              <w:t>Pln</w:t>
            </w:r>
            <w:proofErr w:type="spellEnd"/>
            <w:r w:rsidRPr="0003779C">
              <w:rPr>
                <w:sz w:val="18"/>
                <w:szCs w:val="18"/>
              </w:rPr>
              <w:t>.</w:t>
            </w:r>
          </w:p>
        </w:tc>
        <w:tc>
          <w:tcPr>
            <w:tcW w:w="900" w:type="dxa"/>
            <w:noWrap/>
            <w:textDirection w:val="btLr"/>
            <w:vAlign w:val="center"/>
          </w:tcPr>
          <w:p w:rsidR="00A2554C" w:rsidRPr="0003779C" w:rsidRDefault="00A2554C" w:rsidP="000702F7">
            <w:pPr>
              <w:spacing w:line="360" w:lineRule="auto"/>
              <w:ind w:left="113" w:right="113"/>
              <w:jc w:val="center"/>
              <w:rPr>
                <w:b w:val="0"/>
                <w:sz w:val="18"/>
                <w:szCs w:val="18"/>
              </w:rPr>
            </w:pPr>
            <w:r w:rsidRPr="0003779C">
              <w:rPr>
                <w:sz w:val="18"/>
                <w:szCs w:val="18"/>
              </w:rPr>
              <w:t>TOPLAM</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Tıp Fakültesi</w:t>
            </w:r>
          </w:p>
        </w:tc>
        <w:tc>
          <w:tcPr>
            <w:tcW w:w="630" w:type="dxa"/>
            <w:noWrap/>
          </w:tcPr>
          <w:p w:rsidR="00A2554C" w:rsidRPr="0003779C" w:rsidRDefault="00A2554C" w:rsidP="005F246C">
            <w:pPr>
              <w:spacing w:line="360" w:lineRule="auto"/>
              <w:jc w:val="center"/>
              <w:rPr>
                <w:sz w:val="18"/>
                <w:szCs w:val="18"/>
              </w:rPr>
            </w:pPr>
            <w:r>
              <w:rPr>
                <w:sz w:val="18"/>
                <w:szCs w:val="18"/>
              </w:rPr>
              <w:t>75</w:t>
            </w:r>
          </w:p>
        </w:tc>
        <w:tc>
          <w:tcPr>
            <w:tcW w:w="630" w:type="dxa"/>
            <w:noWrap/>
          </w:tcPr>
          <w:p w:rsidR="00A2554C" w:rsidRPr="0003779C" w:rsidRDefault="00A2554C" w:rsidP="005F246C">
            <w:pPr>
              <w:spacing w:line="360" w:lineRule="auto"/>
              <w:jc w:val="center"/>
              <w:rPr>
                <w:sz w:val="18"/>
                <w:szCs w:val="18"/>
              </w:rPr>
            </w:pPr>
            <w:r>
              <w:rPr>
                <w:sz w:val="18"/>
                <w:szCs w:val="18"/>
              </w:rPr>
              <w:t>56</w:t>
            </w:r>
          </w:p>
        </w:tc>
        <w:tc>
          <w:tcPr>
            <w:tcW w:w="541" w:type="dxa"/>
            <w:noWrap/>
          </w:tcPr>
          <w:p w:rsidR="00A2554C" w:rsidRPr="0003779C" w:rsidRDefault="00A2554C" w:rsidP="005F246C">
            <w:pPr>
              <w:spacing w:line="360" w:lineRule="auto"/>
              <w:jc w:val="center"/>
              <w:rPr>
                <w:sz w:val="18"/>
                <w:szCs w:val="18"/>
              </w:rPr>
            </w:pPr>
            <w:r>
              <w:rPr>
                <w:sz w:val="18"/>
                <w:szCs w:val="18"/>
              </w:rPr>
              <w:t>60</w:t>
            </w:r>
          </w:p>
        </w:tc>
        <w:tc>
          <w:tcPr>
            <w:tcW w:w="630" w:type="dxa"/>
            <w:noWrap/>
          </w:tcPr>
          <w:p w:rsidR="00A2554C" w:rsidRPr="0003779C" w:rsidRDefault="00A2554C" w:rsidP="005F246C">
            <w:pPr>
              <w:spacing w:line="360" w:lineRule="auto"/>
              <w:jc w:val="center"/>
              <w:rPr>
                <w:sz w:val="18"/>
                <w:szCs w:val="18"/>
              </w:rPr>
            </w:pPr>
            <w:r>
              <w:rPr>
                <w:sz w:val="18"/>
                <w:szCs w:val="18"/>
              </w:rPr>
              <w:t>6</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318</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515</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Mühendislik Fakültesi</w:t>
            </w:r>
          </w:p>
        </w:tc>
        <w:tc>
          <w:tcPr>
            <w:tcW w:w="630" w:type="dxa"/>
            <w:noWrap/>
          </w:tcPr>
          <w:p w:rsidR="00A2554C" w:rsidRPr="0003779C" w:rsidRDefault="00A2554C" w:rsidP="005F246C">
            <w:pPr>
              <w:spacing w:line="360" w:lineRule="auto"/>
              <w:jc w:val="center"/>
              <w:rPr>
                <w:sz w:val="18"/>
                <w:szCs w:val="18"/>
              </w:rPr>
            </w:pPr>
            <w:r>
              <w:rPr>
                <w:sz w:val="18"/>
                <w:szCs w:val="18"/>
              </w:rPr>
              <w:t>17</w:t>
            </w:r>
          </w:p>
        </w:tc>
        <w:tc>
          <w:tcPr>
            <w:tcW w:w="630" w:type="dxa"/>
            <w:noWrap/>
          </w:tcPr>
          <w:p w:rsidR="00A2554C" w:rsidRPr="0003779C" w:rsidRDefault="00A2554C" w:rsidP="005F246C">
            <w:pPr>
              <w:spacing w:line="360" w:lineRule="auto"/>
              <w:jc w:val="center"/>
              <w:rPr>
                <w:sz w:val="18"/>
                <w:szCs w:val="18"/>
              </w:rPr>
            </w:pPr>
            <w:r>
              <w:rPr>
                <w:sz w:val="18"/>
                <w:szCs w:val="18"/>
              </w:rPr>
              <w:t>30</w:t>
            </w:r>
          </w:p>
        </w:tc>
        <w:tc>
          <w:tcPr>
            <w:tcW w:w="541" w:type="dxa"/>
            <w:noWrap/>
          </w:tcPr>
          <w:p w:rsidR="00A2554C" w:rsidRPr="0003779C" w:rsidRDefault="00A2554C" w:rsidP="005F246C">
            <w:pPr>
              <w:spacing w:line="360" w:lineRule="auto"/>
              <w:jc w:val="center"/>
              <w:rPr>
                <w:sz w:val="18"/>
                <w:szCs w:val="18"/>
              </w:rPr>
            </w:pPr>
            <w:r>
              <w:rPr>
                <w:sz w:val="18"/>
                <w:szCs w:val="18"/>
              </w:rPr>
              <w:t>79</w:t>
            </w:r>
          </w:p>
        </w:tc>
        <w:tc>
          <w:tcPr>
            <w:tcW w:w="630" w:type="dxa"/>
            <w:noWrap/>
          </w:tcPr>
          <w:p w:rsidR="00A2554C" w:rsidRPr="0003779C" w:rsidRDefault="00A2554C" w:rsidP="005F246C">
            <w:pPr>
              <w:spacing w:line="360" w:lineRule="auto"/>
              <w:jc w:val="center"/>
              <w:rPr>
                <w:sz w:val="18"/>
                <w:szCs w:val="18"/>
              </w:rPr>
            </w:pPr>
            <w:r>
              <w:rPr>
                <w:sz w:val="18"/>
                <w:szCs w:val="18"/>
              </w:rPr>
              <w:t>8</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55</w:t>
            </w:r>
          </w:p>
        </w:tc>
        <w:tc>
          <w:tcPr>
            <w:tcW w:w="630" w:type="dxa"/>
            <w:noWrap/>
          </w:tcPr>
          <w:p w:rsidR="00A2554C" w:rsidRPr="0003779C" w:rsidRDefault="00A2554C" w:rsidP="005F246C">
            <w:pPr>
              <w:spacing w:line="360" w:lineRule="auto"/>
              <w:jc w:val="center"/>
              <w:rPr>
                <w:sz w:val="18"/>
                <w:szCs w:val="18"/>
              </w:rPr>
            </w:pPr>
            <w:r>
              <w:rPr>
                <w:sz w:val="18"/>
                <w:szCs w:val="18"/>
              </w:rPr>
              <w:t>2</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191</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İktisadi ve İdari Bilimler Fakültesi</w:t>
            </w:r>
          </w:p>
        </w:tc>
        <w:tc>
          <w:tcPr>
            <w:tcW w:w="630" w:type="dxa"/>
            <w:noWrap/>
          </w:tcPr>
          <w:p w:rsidR="00A2554C" w:rsidRPr="0003779C" w:rsidRDefault="00A2554C" w:rsidP="005F246C">
            <w:pPr>
              <w:spacing w:line="360" w:lineRule="auto"/>
              <w:jc w:val="center"/>
              <w:rPr>
                <w:sz w:val="18"/>
                <w:szCs w:val="18"/>
              </w:rPr>
            </w:pPr>
            <w:r>
              <w:rPr>
                <w:sz w:val="18"/>
                <w:szCs w:val="18"/>
              </w:rPr>
              <w:t>11</w:t>
            </w:r>
          </w:p>
        </w:tc>
        <w:tc>
          <w:tcPr>
            <w:tcW w:w="630" w:type="dxa"/>
            <w:noWrap/>
          </w:tcPr>
          <w:p w:rsidR="00A2554C" w:rsidRPr="0003779C" w:rsidRDefault="00A2554C" w:rsidP="005F246C">
            <w:pPr>
              <w:spacing w:line="360" w:lineRule="auto"/>
              <w:jc w:val="center"/>
              <w:rPr>
                <w:sz w:val="18"/>
                <w:szCs w:val="18"/>
              </w:rPr>
            </w:pPr>
            <w:r>
              <w:rPr>
                <w:sz w:val="18"/>
                <w:szCs w:val="18"/>
              </w:rPr>
              <w:t>17</w:t>
            </w:r>
          </w:p>
        </w:tc>
        <w:tc>
          <w:tcPr>
            <w:tcW w:w="541" w:type="dxa"/>
            <w:noWrap/>
          </w:tcPr>
          <w:p w:rsidR="00A2554C" w:rsidRPr="0003779C" w:rsidRDefault="00A2554C" w:rsidP="005F246C">
            <w:pPr>
              <w:spacing w:line="360" w:lineRule="auto"/>
              <w:jc w:val="center"/>
              <w:rPr>
                <w:sz w:val="18"/>
                <w:szCs w:val="18"/>
              </w:rPr>
            </w:pPr>
            <w:r>
              <w:rPr>
                <w:sz w:val="18"/>
                <w:szCs w:val="18"/>
              </w:rPr>
              <w:t>43</w:t>
            </w:r>
          </w:p>
        </w:tc>
        <w:tc>
          <w:tcPr>
            <w:tcW w:w="630" w:type="dxa"/>
            <w:noWrap/>
          </w:tcPr>
          <w:p w:rsidR="00A2554C" w:rsidRPr="0003779C" w:rsidRDefault="00A2554C" w:rsidP="005F246C">
            <w:pPr>
              <w:spacing w:line="360" w:lineRule="auto"/>
              <w:jc w:val="center"/>
              <w:rPr>
                <w:sz w:val="18"/>
                <w:szCs w:val="18"/>
              </w:rPr>
            </w:pPr>
            <w:r>
              <w:rPr>
                <w:sz w:val="18"/>
                <w:szCs w:val="18"/>
              </w:rPr>
              <w:t>5</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46</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122</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Fen Edebiyat Fakültesi</w:t>
            </w:r>
          </w:p>
        </w:tc>
        <w:tc>
          <w:tcPr>
            <w:tcW w:w="630" w:type="dxa"/>
            <w:noWrap/>
          </w:tcPr>
          <w:p w:rsidR="00A2554C" w:rsidRPr="0003779C" w:rsidRDefault="00A2554C" w:rsidP="005F246C">
            <w:pPr>
              <w:spacing w:line="360" w:lineRule="auto"/>
              <w:jc w:val="center"/>
              <w:rPr>
                <w:sz w:val="18"/>
                <w:szCs w:val="18"/>
              </w:rPr>
            </w:pPr>
            <w:r>
              <w:rPr>
                <w:sz w:val="18"/>
                <w:szCs w:val="18"/>
              </w:rPr>
              <w:t>27</w:t>
            </w:r>
          </w:p>
        </w:tc>
        <w:tc>
          <w:tcPr>
            <w:tcW w:w="630" w:type="dxa"/>
            <w:noWrap/>
          </w:tcPr>
          <w:p w:rsidR="00A2554C" w:rsidRPr="0003779C" w:rsidRDefault="00A2554C" w:rsidP="005F246C">
            <w:pPr>
              <w:spacing w:line="360" w:lineRule="auto"/>
              <w:jc w:val="center"/>
              <w:rPr>
                <w:sz w:val="18"/>
                <w:szCs w:val="18"/>
              </w:rPr>
            </w:pPr>
            <w:r>
              <w:rPr>
                <w:sz w:val="18"/>
                <w:szCs w:val="18"/>
              </w:rPr>
              <w:t>35</w:t>
            </w:r>
          </w:p>
        </w:tc>
        <w:tc>
          <w:tcPr>
            <w:tcW w:w="541" w:type="dxa"/>
            <w:noWrap/>
          </w:tcPr>
          <w:p w:rsidR="00A2554C" w:rsidRPr="0003779C" w:rsidRDefault="00A2554C" w:rsidP="005F246C">
            <w:pPr>
              <w:spacing w:line="360" w:lineRule="auto"/>
              <w:jc w:val="center"/>
              <w:rPr>
                <w:sz w:val="18"/>
                <w:szCs w:val="18"/>
              </w:rPr>
            </w:pPr>
            <w:r>
              <w:rPr>
                <w:sz w:val="18"/>
                <w:szCs w:val="18"/>
              </w:rPr>
              <w:t>62</w:t>
            </w:r>
          </w:p>
        </w:tc>
        <w:tc>
          <w:tcPr>
            <w:tcW w:w="630" w:type="dxa"/>
            <w:noWrap/>
          </w:tcPr>
          <w:p w:rsidR="00A2554C" w:rsidRPr="0003779C" w:rsidRDefault="00A2554C" w:rsidP="005F246C">
            <w:pPr>
              <w:spacing w:line="360" w:lineRule="auto"/>
              <w:jc w:val="center"/>
              <w:rPr>
                <w:sz w:val="18"/>
                <w:szCs w:val="18"/>
              </w:rPr>
            </w:pPr>
            <w:r>
              <w:rPr>
                <w:sz w:val="18"/>
                <w:szCs w:val="18"/>
              </w:rPr>
              <w:t>17</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46</w:t>
            </w:r>
          </w:p>
        </w:tc>
        <w:tc>
          <w:tcPr>
            <w:tcW w:w="630" w:type="dxa"/>
            <w:noWrap/>
          </w:tcPr>
          <w:p w:rsidR="00A2554C" w:rsidRPr="0003779C" w:rsidRDefault="00A2554C" w:rsidP="005F246C">
            <w:pPr>
              <w:spacing w:line="360" w:lineRule="auto"/>
              <w:jc w:val="center"/>
              <w:rPr>
                <w:sz w:val="18"/>
                <w:szCs w:val="18"/>
              </w:rPr>
            </w:pPr>
            <w:r>
              <w:rPr>
                <w:sz w:val="18"/>
                <w:szCs w:val="18"/>
              </w:rPr>
              <w:t>8</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195</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Mimarlık ve Tasarım Fakültesi</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Pr>
                <w:sz w:val="18"/>
                <w:szCs w:val="18"/>
              </w:rPr>
              <w:t>1</w:t>
            </w:r>
          </w:p>
        </w:tc>
        <w:tc>
          <w:tcPr>
            <w:tcW w:w="630" w:type="dxa"/>
            <w:noWrap/>
          </w:tcPr>
          <w:p w:rsidR="00A2554C" w:rsidRPr="0003779C" w:rsidRDefault="00A2554C" w:rsidP="005F246C">
            <w:pPr>
              <w:spacing w:line="360" w:lineRule="auto"/>
              <w:jc w:val="center"/>
              <w:rPr>
                <w:sz w:val="18"/>
                <w:szCs w:val="18"/>
              </w:rPr>
            </w:pPr>
            <w:r>
              <w:rPr>
                <w:sz w:val="18"/>
                <w:szCs w:val="18"/>
              </w:rPr>
              <w:t>4</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3</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8</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Eğitim Fakültesi</w:t>
            </w:r>
          </w:p>
        </w:tc>
        <w:tc>
          <w:tcPr>
            <w:tcW w:w="630" w:type="dxa"/>
            <w:noWrap/>
          </w:tcPr>
          <w:p w:rsidR="00A2554C" w:rsidRPr="0003779C" w:rsidRDefault="00A2554C" w:rsidP="005F246C">
            <w:pPr>
              <w:spacing w:line="360" w:lineRule="auto"/>
              <w:jc w:val="center"/>
              <w:rPr>
                <w:sz w:val="18"/>
                <w:szCs w:val="18"/>
              </w:rPr>
            </w:pPr>
            <w:r>
              <w:rPr>
                <w:sz w:val="18"/>
                <w:szCs w:val="18"/>
              </w:rPr>
              <w:t>7</w:t>
            </w:r>
          </w:p>
        </w:tc>
        <w:tc>
          <w:tcPr>
            <w:tcW w:w="630" w:type="dxa"/>
            <w:noWrap/>
          </w:tcPr>
          <w:p w:rsidR="00A2554C" w:rsidRPr="0003779C" w:rsidRDefault="00A2554C" w:rsidP="005F246C">
            <w:pPr>
              <w:spacing w:line="360" w:lineRule="auto"/>
              <w:jc w:val="center"/>
              <w:rPr>
                <w:sz w:val="18"/>
                <w:szCs w:val="18"/>
              </w:rPr>
            </w:pPr>
            <w:r>
              <w:rPr>
                <w:sz w:val="18"/>
                <w:szCs w:val="18"/>
              </w:rPr>
              <w:t>16</w:t>
            </w:r>
          </w:p>
        </w:tc>
        <w:tc>
          <w:tcPr>
            <w:tcW w:w="541" w:type="dxa"/>
            <w:noWrap/>
          </w:tcPr>
          <w:p w:rsidR="00A2554C" w:rsidRPr="0003779C" w:rsidRDefault="00A2554C" w:rsidP="005F246C">
            <w:pPr>
              <w:spacing w:line="360" w:lineRule="auto"/>
              <w:jc w:val="center"/>
              <w:rPr>
                <w:sz w:val="18"/>
                <w:szCs w:val="18"/>
              </w:rPr>
            </w:pPr>
            <w:r>
              <w:rPr>
                <w:sz w:val="18"/>
                <w:szCs w:val="18"/>
              </w:rPr>
              <w:t>69</w:t>
            </w:r>
          </w:p>
        </w:tc>
        <w:tc>
          <w:tcPr>
            <w:tcW w:w="630" w:type="dxa"/>
            <w:noWrap/>
          </w:tcPr>
          <w:p w:rsidR="00A2554C" w:rsidRPr="0003779C" w:rsidRDefault="00A2554C" w:rsidP="005F246C">
            <w:pPr>
              <w:spacing w:line="360" w:lineRule="auto"/>
              <w:jc w:val="center"/>
              <w:rPr>
                <w:sz w:val="18"/>
                <w:szCs w:val="18"/>
              </w:rPr>
            </w:pPr>
            <w:r>
              <w:rPr>
                <w:sz w:val="18"/>
                <w:szCs w:val="18"/>
              </w:rPr>
              <w:t>45</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30</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167</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Teknik Eğitim Fakültesi</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2</w:t>
            </w:r>
          </w:p>
        </w:tc>
        <w:tc>
          <w:tcPr>
            <w:tcW w:w="541" w:type="dxa"/>
            <w:noWrap/>
          </w:tcPr>
          <w:p w:rsidR="00A2554C" w:rsidRPr="0003779C" w:rsidRDefault="00A2554C" w:rsidP="005F246C">
            <w:pPr>
              <w:spacing w:line="360" w:lineRule="auto"/>
              <w:jc w:val="center"/>
              <w:rPr>
                <w:sz w:val="18"/>
                <w:szCs w:val="18"/>
              </w:rPr>
            </w:pPr>
            <w:r>
              <w:rPr>
                <w:sz w:val="18"/>
                <w:szCs w:val="18"/>
              </w:rPr>
              <w:t>4</w:t>
            </w:r>
          </w:p>
        </w:tc>
        <w:tc>
          <w:tcPr>
            <w:tcW w:w="630" w:type="dxa"/>
            <w:noWrap/>
          </w:tcPr>
          <w:p w:rsidR="00A2554C" w:rsidRPr="0003779C" w:rsidRDefault="00A2554C" w:rsidP="005F246C">
            <w:pPr>
              <w:spacing w:line="360" w:lineRule="auto"/>
              <w:jc w:val="center"/>
              <w:rPr>
                <w:sz w:val="18"/>
                <w:szCs w:val="18"/>
              </w:rPr>
            </w:pPr>
            <w:r>
              <w:rPr>
                <w:sz w:val="18"/>
                <w:szCs w:val="18"/>
              </w:rPr>
              <w:t>8</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6</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20</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Fizik Tedavi ve Rehabilitasyon YO</w:t>
            </w:r>
          </w:p>
        </w:tc>
        <w:tc>
          <w:tcPr>
            <w:tcW w:w="630" w:type="dxa"/>
            <w:noWrap/>
          </w:tcPr>
          <w:p w:rsidR="00A2554C" w:rsidRPr="0003779C" w:rsidRDefault="00A2554C" w:rsidP="005F246C">
            <w:pPr>
              <w:spacing w:line="360" w:lineRule="auto"/>
              <w:jc w:val="center"/>
              <w:rPr>
                <w:sz w:val="18"/>
                <w:szCs w:val="18"/>
              </w:rPr>
            </w:pPr>
            <w:r w:rsidRPr="0003779C">
              <w:rPr>
                <w:sz w:val="18"/>
                <w:szCs w:val="18"/>
              </w:rPr>
              <w:t>1</w:t>
            </w:r>
          </w:p>
        </w:tc>
        <w:tc>
          <w:tcPr>
            <w:tcW w:w="630" w:type="dxa"/>
            <w:noWrap/>
          </w:tcPr>
          <w:p w:rsidR="00A2554C" w:rsidRPr="0003779C" w:rsidRDefault="00A2554C" w:rsidP="005F246C">
            <w:pPr>
              <w:spacing w:line="360" w:lineRule="auto"/>
              <w:jc w:val="center"/>
              <w:rPr>
                <w:sz w:val="18"/>
                <w:szCs w:val="18"/>
              </w:rPr>
            </w:pPr>
            <w:r>
              <w:rPr>
                <w:sz w:val="18"/>
                <w:szCs w:val="18"/>
              </w:rPr>
              <w:t>3</w:t>
            </w:r>
          </w:p>
        </w:tc>
        <w:tc>
          <w:tcPr>
            <w:tcW w:w="541" w:type="dxa"/>
            <w:noWrap/>
          </w:tcPr>
          <w:p w:rsidR="00A2554C" w:rsidRPr="0003779C" w:rsidRDefault="00A2554C" w:rsidP="005F246C">
            <w:pPr>
              <w:spacing w:line="360" w:lineRule="auto"/>
              <w:jc w:val="center"/>
              <w:rPr>
                <w:sz w:val="18"/>
                <w:szCs w:val="18"/>
              </w:rPr>
            </w:pPr>
            <w:r>
              <w:rPr>
                <w:sz w:val="18"/>
                <w:szCs w:val="18"/>
              </w:rPr>
              <w:t>8</w:t>
            </w:r>
          </w:p>
        </w:tc>
        <w:tc>
          <w:tcPr>
            <w:tcW w:w="630" w:type="dxa"/>
            <w:noWrap/>
          </w:tcPr>
          <w:p w:rsidR="00A2554C" w:rsidRPr="0003779C" w:rsidRDefault="00A2554C" w:rsidP="005F246C">
            <w:pPr>
              <w:spacing w:line="360" w:lineRule="auto"/>
              <w:jc w:val="center"/>
              <w:rPr>
                <w:sz w:val="18"/>
                <w:szCs w:val="18"/>
              </w:rPr>
            </w:pPr>
            <w:r>
              <w:rPr>
                <w:sz w:val="18"/>
                <w:szCs w:val="18"/>
              </w:rPr>
              <w:t>1</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2</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15</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Denizli Sağlık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1</w:t>
            </w:r>
          </w:p>
        </w:tc>
        <w:tc>
          <w:tcPr>
            <w:tcW w:w="541" w:type="dxa"/>
            <w:noWrap/>
          </w:tcPr>
          <w:p w:rsidR="00A2554C" w:rsidRPr="0003779C" w:rsidRDefault="00A2554C" w:rsidP="005F246C">
            <w:pPr>
              <w:spacing w:line="360" w:lineRule="auto"/>
              <w:jc w:val="center"/>
              <w:rPr>
                <w:sz w:val="18"/>
                <w:szCs w:val="18"/>
              </w:rPr>
            </w:pPr>
            <w:r w:rsidRPr="0003779C">
              <w:rPr>
                <w:sz w:val="18"/>
                <w:szCs w:val="18"/>
              </w:rPr>
              <w:t>3</w:t>
            </w:r>
          </w:p>
        </w:tc>
        <w:tc>
          <w:tcPr>
            <w:tcW w:w="630" w:type="dxa"/>
            <w:noWrap/>
          </w:tcPr>
          <w:p w:rsidR="00A2554C" w:rsidRPr="0003779C" w:rsidRDefault="00A2554C" w:rsidP="005F246C">
            <w:pPr>
              <w:spacing w:line="360" w:lineRule="auto"/>
              <w:jc w:val="center"/>
              <w:rPr>
                <w:sz w:val="18"/>
                <w:szCs w:val="18"/>
              </w:rPr>
            </w:pPr>
            <w:r>
              <w:rPr>
                <w:sz w:val="18"/>
                <w:szCs w:val="18"/>
              </w:rPr>
              <w:t>15</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2</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sidRPr="0003779C">
              <w:rPr>
                <w:sz w:val="18"/>
                <w:szCs w:val="18"/>
              </w:rPr>
              <w:t>21</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 xml:space="preserve">Turizm </w:t>
            </w:r>
            <w:proofErr w:type="gramStart"/>
            <w:r w:rsidRPr="0003779C">
              <w:rPr>
                <w:sz w:val="18"/>
                <w:szCs w:val="18"/>
              </w:rPr>
              <w:t>İşlet.ve</w:t>
            </w:r>
            <w:proofErr w:type="gramEnd"/>
            <w:r w:rsidRPr="0003779C">
              <w:rPr>
                <w:sz w:val="18"/>
                <w:szCs w:val="18"/>
              </w:rPr>
              <w:t xml:space="preserve"> Otelcilik YO</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1</w:t>
            </w:r>
          </w:p>
        </w:tc>
        <w:tc>
          <w:tcPr>
            <w:tcW w:w="541" w:type="dxa"/>
            <w:noWrap/>
          </w:tcPr>
          <w:p w:rsidR="00A2554C" w:rsidRPr="0003779C" w:rsidRDefault="00A2554C" w:rsidP="005F246C">
            <w:pPr>
              <w:spacing w:line="360" w:lineRule="auto"/>
              <w:jc w:val="center"/>
              <w:rPr>
                <w:sz w:val="18"/>
                <w:szCs w:val="18"/>
              </w:rPr>
            </w:pPr>
            <w:r>
              <w:rPr>
                <w:sz w:val="18"/>
                <w:szCs w:val="18"/>
              </w:rPr>
              <w:t>1</w:t>
            </w:r>
          </w:p>
        </w:tc>
        <w:tc>
          <w:tcPr>
            <w:tcW w:w="630" w:type="dxa"/>
            <w:noWrap/>
          </w:tcPr>
          <w:p w:rsidR="00A2554C" w:rsidRPr="0003779C" w:rsidRDefault="00A2554C" w:rsidP="005F246C">
            <w:pPr>
              <w:spacing w:line="360" w:lineRule="auto"/>
              <w:jc w:val="center"/>
              <w:rPr>
                <w:sz w:val="18"/>
                <w:szCs w:val="18"/>
              </w:rPr>
            </w:pPr>
            <w:r>
              <w:rPr>
                <w:sz w:val="18"/>
                <w:szCs w:val="18"/>
              </w:rPr>
              <w:t>1</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1</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4</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Spor Bilimleri ve Teknolojisi YO</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Pr>
                <w:sz w:val="18"/>
                <w:szCs w:val="18"/>
              </w:rPr>
              <w:t>7</w:t>
            </w:r>
          </w:p>
        </w:tc>
        <w:tc>
          <w:tcPr>
            <w:tcW w:w="630" w:type="dxa"/>
            <w:noWrap/>
          </w:tcPr>
          <w:p w:rsidR="00A2554C" w:rsidRPr="0003779C" w:rsidRDefault="00A2554C" w:rsidP="005F246C">
            <w:pPr>
              <w:spacing w:line="360" w:lineRule="auto"/>
              <w:jc w:val="center"/>
              <w:rPr>
                <w:sz w:val="18"/>
                <w:szCs w:val="18"/>
              </w:rPr>
            </w:pPr>
            <w:r>
              <w:rPr>
                <w:sz w:val="18"/>
                <w:szCs w:val="18"/>
              </w:rPr>
              <w:t>9</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12</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28</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Yabancı Diller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4</w:t>
            </w:r>
          </w:p>
        </w:tc>
        <w:tc>
          <w:tcPr>
            <w:tcW w:w="541" w:type="dxa"/>
            <w:noWrap/>
          </w:tcPr>
          <w:p w:rsidR="00A2554C" w:rsidRPr="0003779C" w:rsidRDefault="00A2554C" w:rsidP="005F246C">
            <w:pPr>
              <w:spacing w:line="360" w:lineRule="auto"/>
              <w:jc w:val="center"/>
              <w:rPr>
                <w:sz w:val="18"/>
                <w:szCs w:val="18"/>
              </w:rPr>
            </w:pPr>
            <w:r>
              <w:rPr>
                <w:sz w:val="18"/>
                <w:szCs w:val="18"/>
              </w:rPr>
              <w:t>25</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29</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Denizli Sağlık Hizmetleri MYO</w:t>
            </w:r>
          </w:p>
        </w:tc>
        <w:tc>
          <w:tcPr>
            <w:tcW w:w="630" w:type="dxa"/>
            <w:noWrap/>
          </w:tcPr>
          <w:p w:rsidR="00A2554C" w:rsidRPr="0003779C" w:rsidRDefault="00A2554C" w:rsidP="005F246C">
            <w:pPr>
              <w:spacing w:line="360" w:lineRule="auto"/>
              <w:jc w:val="center"/>
              <w:rPr>
                <w:sz w:val="18"/>
                <w:szCs w:val="18"/>
              </w:rPr>
            </w:pPr>
            <w:r>
              <w:rPr>
                <w:sz w:val="18"/>
                <w:szCs w:val="18"/>
              </w:rPr>
              <w:t>1</w:t>
            </w:r>
          </w:p>
        </w:tc>
        <w:tc>
          <w:tcPr>
            <w:tcW w:w="630" w:type="dxa"/>
            <w:noWrap/>
          </w:tcPr>
          <w:p w:rsidR="00A2554C" w:rsidRPr="0003779C" w:rsidRDefault="00A2554C" w:rsidP="005F246C">
            <w:pPr>
              <w:spacing w:line="360" w:lineRule="auto"/>
              <w:jc w:val="center"/>
              <w:rPr>
                <w:sz w:val="18"/>
                <w:szCs w:val="18"/>
              </w:rPr>
            </w:pPr>
            <w:r>
              <w:rPr>
                <w:sz w:val="18"/>
                <w:szCs w:val="18"/>
              </w:rPr>
              <w:t>2</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11</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14</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Denizli Meslek Yüksekokulu</w:t>
            </w:r>
          </w:p>
        </w:tc>
        <w:tc>
          <w:tcPr>
            <w:tcW w:w="630" w:type="dxa"/>
            <w:noWrap/>
          </w:tcPr>
          <w:p w:rsidR="00A2554C" w:rsidRPr="0003779C" w:rsidRDefault="00A2554C" w:rsidP="005F246C">
            <w:pPr>
              <w:spacing w:line="360" w:lineRule="auto"/>
              <w:jc w:val="center"/>
              <w:rPr>
                <w:sz w:val="18"/>
                <w:szCs w:val="18"/>
              </w:rPr>
            </w:pPr>
            <w:r>
              <w:rPr>
                <w:sz w:val="18"/>
                <w:szCs w:val="18"/>
              </w:rPr>
              <w:t>2</w:t>
            </w:r>
          </w:p>
        </w:tc>
        <w:tc>
          <w:tcPr>
            <w:tcW w:w="630" w:type="dxa"/>
            <w:noWrap/>
          </w:tcPr>
          <w:p w:rsidR="00A2554C" w:rsidRPr="0003779C" w:rsidRDefault="00A2554C" w:rsidP="005F246C">
            <w:pPr>
              <w:spacing w:line="360" w:lineRule="auto"/>
              <w:jc w:val="center"/>
              <w:rPr>
                <w:sz w:val="18"/>
                <w:szCs w:val="18"/>
              </w:rPr>
            </w:pPr>
            <w:r>
              <w:rPr>
                <w:sz w:val="18"/>
                <w:szCs w:val="18"/>
              </w:rPr>
              <w:t>2</w:t>
            </w:r>
          </w:p>
        </w:tc>
        <w:tc>
          <w:tcPr>
            <w:tcW w:w="541" w:type="dxa"/>
            <w:noWrap/>
          </w:tcPr>
          <w:p w:rsidR="00A2554C" w:rsidRPr="0003779C" w:rsidRDefault="00A2554C" w:rsidP="005F246C">
            <w:pPr>
              <w:spacing w:line="360" w:lineRule="auto"/>
              <w:jc w:val="center"/>
              <w:rPr>
                <w:sz w:val="18"/>
                <w:szCs w:val="18"/>
              </w:rPr>
            </w:pPr>
            <w:r>
              <w:rPr>
                <w:sz w:val="18"/>
                <w:szCs w:val="18"/>
              </w:rPr>
              <w:t>5</w:t>
            </w:r>
          </w:p>
        </w:tc>
        <w:tc>
          <w:tcPr>
            <w:tcW w:w="630" w:type="dxa"/>
            <w:noWrap/>
          </w:tcPr>
          <w:p w:rsidR="00A2554C" w:rsidRPr="0003779C" w:rsidRDefault="00A2554C" w:rsidP="005F246C">
            <w:pPr>
              <w:spacing w:line="360" w:lineRule="auto"/>
              <w:jc w:val="center"/>
              <w:rPr>
                <w:sz w:val="18"/>
                <w:szCs w:val="18"/>
              </w:rPr>
            </w:pPr>
            <w:r>
              <w:rPr>
                <w:sz w:val="18"/>
                <w:szCs w:val="18"/>
              </w:rPr>
              <w:t>30</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1</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40</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Çivril</w:t>
            </w:r>
            <w:r>
              <w:rPr>
                <w:sz w:val="18"/>
                <w:szCs w:val="18"/>
              </w:rPr>
              <w:t xml:space="preserve"> </w:t>
            </w:r>
            <w:proofErr w:type="spellStart"/>
            <w:r>
              <w:rPr>
                <w:sz w:val="18"/>
                <w:szCs w:val="18"/>
              </w:rPr>
              <w:t>Atasay</w:t>
            </w:r>
            <w:proofErr w:type="spellEnd"/>
            <w:r>
              <w:rPr>
                <w:sz w:val="18"/>
                <w:szCs w:val="18"/>
              </w:rPr>
              <w:t xml:space="preserve"> Kamer</w:t>
            </w:r>
            <w:r w:rsidRPr="0003779C">
              <w:rPr>
                <w:sz w:val="18"/>
                <w:szCs w:val="18"/>
              </w:rPr>
              <w:t xml:space="preserve"> Meslek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18</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18</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Bekilli Meslek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1</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16</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17</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Honaz Meslek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2</w:t>
            </w:r>
          </w:p>
        </w:tc>
        <w:tc>
          <w:tcPr>
            <w:tcW w:w="630" w:type="dxa"/>
            <w:noWrap/>
          </w:tcPr>
          <w:p w:rsidR="00A2554C" w:rsidRPr="0003779C" w:rsidRDefault="00A2554C" w:rsidP="005F246C">
            <w:pPr>
              <w:spacing w:line="360" w:lineRule="auto"/>
              <w:jc w:val="center"/>
              <w:rPr>
                <w:sz w:val="18"/>
                <w:szCs w:val="18"/>
              </w:rPr>
            </w:pPr>
            <w:r>
              <w:rPr>
                <w:sz w:val="18"/>
                <w:szCs w:val="18"/>
              </w:rPr>
              <w:t>23</w:t>
            </w:r>
          </w:p>
        </w:tc>
        <w:tc>
          <w:tcPr>
            <w:tcW w:w="541" w:type="dxa"/>
            <w:noWrap/>
          </w:tcPr>
          <w:p w:rsidR="00A2554C" w:rsidRPr="0003779C" w:rsidRDefault="00A2554C" w:rsidP="005F246C">
            <w:pPr>
              <w:spacing w:line="360" w:lineRule="auto"/>
              <w:jc w:val="center"/>
              <w:rPr>
                <w:sz w:val="18"/>
                <w:szCs w:val="18"/>
              </w:rPr>
            </w:pPr>
            <w:r>
              <w:rPr>
                <w:sz w:val="18"/>
                <w:szCs w:val="18"/>
              </w:rPr>
              <w:t>2</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27</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Bozkurt Meslek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sidRPr="0003779C">
              <w:rPr>
                <w:sz w:val="18"/>
                <w:szCs w:val="18"/>
              </w:rPr>
              <w:t>-</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Buldan Meslek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17</w:t>
            </w:r>
          </w:p>
        </w:tc>
        <w:tc>
          <w:tcPr>
            <w:tcW w:w="541" w:type="dxa"/>
            <w:noWrap/>
          </w:tcPr>
          <w:p w:rsidR="00A2554C" w:rsidRPr="0003779C" w:rsidRDefault="00A2554C" w:rsidP="005F246C">
            <w:pPr>
              <w:spacing w:line="360" w:lineRule="auto"/>
              <w:jc w:val="center"/>
              <w:rPr>
                <w:sz w:val="18"/>
                <w:szCs w:val="18"/>
              </w:rPr>
            </w:pPr>
            <w:r>
              <w:rPr>
                <w:sz w:val="18"/>
                <w:szCs w:val="18"/>
              </w:rPr>
              <w:t>1</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1</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19</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Acıpayam Meslek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3</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3</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Pr>
                <w:sz w:val="18"/>
                <w:szCs w:val="18"/>
              </w:rPr>
              <w:t xml:space="preserve">Tavas </w:t>
            </w:r>
            <w:r w:rsidRPr="0003779C">
              <w:rPr>
                <w:sz w:val="18"/>
                <w:szCs w:val="18"/>
              </w:rPr>
              <w:t>Meslek Yüksekokulu</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3</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1</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4</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Pr>
                <w:sz w:val="18"/>
                <w:szCs w:val="18"/>
              </w:rPr>
              <w:t xml:space="preserve">Kale </w:t>
            </w:r>
            <w:r w:rsidRPr="0003779C">
              <w:rPr>
                <w:sz w:val="18"/>
                <w:szCs w:val="18"/>
              </w:rPr>
              <w:t>Meslek Yüksekokulu</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3</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3</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Pr>
                <w:sz w:val="18"/>
                <w:szCs w:val="18"/>
              </w:rPr>
              <w:t>Çal Meslek Yüksekokulu</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3</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3</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Sağlık Bilimleri Enstitüsü</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sidRPr="0003779C">
              <w:rPr>
                <w:sz w:val="18"/>
                <w:szCs w:val="18"/>
              </w:rPr>
              <w:t>-</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Fen Bilimleri Enstitüsü</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3</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3</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Sosyal Bilimler Enstitüsü</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17</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17</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Pr>
                <w:sz w:val="18"/>
                <w:szCs w:val="18"/>
              </w:rPr>
              <w:t>Eğitim Bilimleri Enstitüsü</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Default="00A2554C" w:rsidP="005F246C">
            <w:pPr>
              <w:spacing w:line="360" w:lineRule="auto"/>
              <w:jc w:val="center"/>
              <w:rPr>
                <w:sz w:val="18"/>
                <w:szCs w:val="18"/>
              </w:rPr>
            </w:pPr>
            <w:r>
              <w:rPr>
                <w:sz w:val="18"/>
                <w:szCs w:val="18"/>
              </w:rPr>
              <w:t>-</w:t>
            </w:r>
          </w:p>
        </w:tc>
        <w:tc>
          <w:tcPr>
            <w:tcW w:w="541" w:type="dxa"/>
            <w:noWrap/>
          </w:tcPr>
          <w:p w:rsidR="00A2554C" w:rsidRDefault="00A2554C" w:rsidP="005F246C">
            <w:pPr>
              <w:spacing w:line="360" w:lineRule="auto"/>
              <w:jc w:val="center"/>
              <w:rPr>
                <w:sz w:val="18"/>
                <w:szCs w:val="18"/>
              </w:rPr>
            </w:pPr>
            <w:r>
              <w:rPr>
                <w:sz w:val="18"/>
                <w:szCs w:val="18"/>
              </w:rPr>
              <w:t>-</w:t>
            </w:r>
          </w:p>
        </w:tc>
        <w:tc>
          <w:tcPr>
            <w:tcW w:w="720" w:type="dxa"/>
            <w:noWrap/>
          </w:tcPr>
          <w:p w:rsidR="00A2554C" w:rsidRPr="0003779C" w:rsidRDefault="00A2554C" w:rsidP="005F246C">
            <w:pPr>
              <w:spacing w:line="360" w:lineRule="auto"/>
              <w:jc w:val="center"/>
              <w:rPr>
                <w:sz w:val="18"/>
                <w:szCs w:val="18"/>
              </w:rPr>
            </w:pPr>
            <w:r>
              <w:rPr>
                <w:sz w:val="18"/>
                <w:szCs w:val="18"/>
              </w:rPr>
              <w:t>-</w:t>
            </w:r>
          </w:p>
        </w:tc>
        <w:tc>
          <w:tcPr>
            <w:tcW w:w="630" w:type="dxa"/>
            <w:noWrap/>
          </w:tcPr>
          <w:p w:rsidR="00A2554C" w:rsidRDefault="00A2554C" w:rsidP="005F246C">
            <w:pPr>
              <w:spacing w:line="360" w:lineRule="auto"/>
              <w:jc w:val="center"/>
              <w:rPr>
                <w:sz w:val="18"/>
                <w:szCs w:val="18"/>
              </w:rPr>
            </w:pPr>
            <w:r>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w:t>
            </w:r>
          </w:p>
        </w:tc>
        <w:tc>
          <w:tcPr>
            <w:tcW w:w="541" w:type="dxa"/>
            <w:noWrap/>
          </w:tcPr>
          <w:p w:rsidR="00A2554C" w:rsidRPr="0003779C" w:rsidRDefault="00A2554C" w:rsidP="005F246C">
            <w:pPr>
              <w:spacing w:line="360" w:lineRule="auto"/>
              <w:jc w:val="center"/>
              <w:rPr>
                <w:sz w:val="18"/>
                <w:szCs w:val="18"/>
              </w:rPr>
            </w:pPr>
            <w:r>
              <w:rPr>
                <w:sz w:val="18"/>
                <w:szCs w:val="18"/>
              </w:rPr>
              <w:t>-</w:t>
            </w:r>
          </w:p>
        </w:tc>
        <w:tc>
          <w:tcPr>
            <w:tcW w:w="900" w:type="dxa"/>
            <w:noWrap/>
          </w:tcPr>
          <w:p w:rsidR="00A2554C" w:rsidRDefault="00A2554C" w:rsidP="005F246C">
            <w:pPr>
              <w:spacing w:line="360" w:lineRule="auto"/>
              <w:jc w:val="center"/>
              <w:rPr>
                <w:sz w:val="18"/>
                <w:szCs w:val="18"/>
              </w:rPr>
            </w:pPr>
            <w:r>
              <w:rPr>
                <w:sz w:val="18"/>
                <w:szCs w:val="18"/>
              </w:rPr>
              <w:t>-</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 xml:space="preserve">Rektörlük </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2</w:t>
            </w:r>
          </w:p>
        </w:tc>
        <w:tc>
          <w:tcPr>
            <w:tcW w:w="541" w:type="dxa"/>
            <w:noWrap/>
          </w:tcPr>
          <w:p w:rsidR="00A2554C" w:rsidRPr="0003779C" w:rsidRDefault="00A2554C" w:rsidP="005F246C">
            <w:pPr>
              <w:spacing w:line="360" w:lineRule="auto"/>
              <w:jc w:val="center"/>
              <w:rPr>
                <w:sz w:val="18"/>
                <w:szCs w:val="18"/>
              </w:rPr>
            </w:pPr>
            <w:r>
              <w:rPr>
                <w:sz w:val="18"/>
                <w:szCs w:val="18"/>
              </w:rPr>
              <w:t>59</w:t>
            </w:r>
          </w:p>
        </w:tc>
        <w:tc>
          <w:tcPr>
            <w:tcW w:w="720" w:type="dxa"/>
            <w:noWrap/>
          </w:tcPr>
          <w:p w:rsidR="00A2554C" w:rsidRPr="0003779C" w:rsidRDefault="00A2554C" w:rsidP="005F246C">
            <w:pPr>
              <w:spacing w:line="360" w:lineRule="auto"/>
              <w:jc w:val="center"/>
              <w:rPr>
                <w:sz w:val="18"/>
                <w:szCs w:val="18"/>
              </w:rPr>
            </w:pPr>
            <w:r w:rsidRPr="0003779C">
              <w:rPr>
                <w:sz w:val="18"/>
                <w:szCs w:val="18"/>
              </w:rPr>
              <w:t>-</w:t>
            </w:r>
          </w:p>
        </w:tc>
        <w:tc>
          <w:tcPr>
            <w:tcW w:w="630" w:type="dxa"/>
            <w:noWrap/>
          </w:tcPr>
          <w:p w:rsidR="00A2554C" w:rsidRPr="0003779C" w:rsidRDefault="00A2554C" w:rsidP="005F246C">
            <w:pPr>
              <w:spacing w:line="360" w:lineRule="auto"/>
              <w:jc w:val="center"/>
              <w:rPr>
                <w:sz w:val="18"/>
                <w:szCs w:val="18"/>
              </w:rPr>
            </w:pPr>
            <w:r>
              <w:rPr>
                <w:sz w:val="18"/>
                <w:szCs w:val="18"/>
              </w:rPr>
              <w:t>33</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94</w:t>
            </w:r>
          </w:p>
        </w:tc>
      </w:tr>
      <w:tr w:rsidR="00097773" w:rsidRPr="0003779C" w:rsidTr="00097773">
        <w:trPr>
          <w:trHeight w:val="255"/>
        </w:trPr>
        <w:tc>
          <w:tcPr>
            <w:tcW w:w="3330" w:type="dxa"/>
            <w:noWrap/>
          </w:tcPr>
          <w:p w:rsidR="00A2554C" w:rsidRPr="0003779C" w:rsidRDefault="00A2554C" w:rsidP="005F246C">
            <w:pPr>
              <w:spacing w:line="360" w:lineRule="auto"/>
              <w:rPr>
                <w:sz w:val="18"/>
                <w:szCs w:val="18"/>
              </w:rPr>
            </w:pPr>
            <w:r w:rsidRPr="0003779C">
              <w:rPr>
                <w:sz w:val="18"/>
                <w:szCs w:val="18"/>
              </w:rPr>
              <w:t xml:space="preserve">TOPLAM  </w:t>
            </w:r>
          </w:p>
        </w:tc>
        <w:tc>
          <w:tcPr>
            <w:tcW w:w="630" w:type="dxa"/>
            <w:noWrap/>
          </w:tcPr>
          <w:p w:rsidR="00A2554C" w:rsidRPr="0003779C" w:rsidRDefault="00A2554C" w:rsidP="005F246C">
            <w:pPr>
              <w:spacing w:line="360" w:lineRule="auto"/>
              <w:jc w:val="center"/>
              <w:rPr>
                <w:sz w:val="18"/>
                <w:szCs w:val="18"/>
              </w:rPr>
            </w:pPr>
            <w:r>
              <w:rPr>
                <w:sz w:val="18"/>
                <w:szCs w:val="18"/>
              </w:rPr>
              <w:t>142</w:t>
            </w:r>
          </w:p>
        </w:tc>
        <w:tc>
          <w:tcPr>
            <w:tcW w:w="630" w:type="dxa"/>
            <w:noWrap/>
          </w:tcPr>
          <w:p w:rsidR="00A2554C" w:rsidRPr="0003779C" w:rsidRDefault="00A2554C" w:rsidP="005F246C">
            <w:pPr>
              <w:spacing w:line="360" w:lineRule="auto"/>
              <w:jc w:val="center"/>
              <w:rPr>
                <w:sz w:val="18"/>
                <w:szCs w:val="18"/>
              </w:rPr>
            </w:pPr>
            <w:r>
              <w:rPr>
                <w:sz w:val="18"/>
                <w:szCs w:val="18"/>
              </w:rPr>
              <w:t>165</w:t>
            </w:r>
          </w:p>
        </w:tc>
        <w:tc>
          <w:tcPr>
            <w:tcW w:w="541" w:type="dxa"/>
            <w:noWrap/>
          </w:tcPr>
          <w:p w:rsidR="00A2554C" w:rsidRPr="0003779C" w:rsidRDefault="00A2554C" w:rsidP="005F246C">
            <w:pPr>
              <w:spacing w:line="360" w:lineRule="auto"/>
              <w:jc w:val="center"/>
              <w:rPr>
                <w:sz w:val="18"/>
                <w:szCs w:val="18"/>
              </w:rPr>
            </w:pPr>
            <w:r>
              <w:rPr>
                <w:sz w:val="18"/>
                <w:szCs w:val="18"/>
              </w:rPr>
              <w:t>344</w:t>
            </w:r>
          </w:p>
        </w:tc>
        <w:tc>
          <w:tcPr>
            <w:tcW w:w="630" w:type="dxa"/>
            <w:noWrap/>
          </w:tcPr>
          <w:p w:rsidR="00A2554C" w:rsidRPr="0003779C" w:rsidRDefault="00A2554C" w:rsidP="005F246C">
            <w:pPr>
              <w:spacing w:line="360" w:lineRule="auto"/>
              <w:jc w:val="center"/>
              <w:rPr>
                <w:sz w:val="18"/>
                <w:szCs w:val="18"/>
              </w:rPr>
            </w:pPr>
            <w:r>
              <w:rPr>
                <w:sz w:val="18"/>
                <w:szCs w:val="18"/>
              </w:rPr>
              <w:t>252</w:t>
            </w:r>
          </w:p>
        </w:tc>
        <w:tc>
          <w:tcPr>
            <w:tcW w:w="541" w:type="dxa"/>
            <w:noWrap/>
          </w:tcPr>
          <w:p w:rsidR="00A2554C" w:rsidRPr="0003779C" w:rsidRDefault="00A2554C" w:rsidP="005F246C">
            <w:pPr>
              <w:spacing w:line="360" w:lineRule="auto"/>
              <w:jc w:val="center"/>
              <w:rPr>
                <w:sz w:val="18"/>
                <w:szCs w:val="18"/>
              </w:rPr>
            </w:pPr>
            <w:r>
              <w:rPr>
                <w:sz w:val="18"/>
                <w:szCs w:val="18"/>
              </w:rPr>
              <w:t>87</w:t>
            </w:r>
          </w:p>
        </w:tc>
        <w:tc>
          <w:tcPr>
            <w:tcW w:w="720" w:type="dxa"/>
            <w:noWrap/>
          </w:tcPr>
          <w:p w:rsidR="00A2554C" w:rsidRPr="0003779C" w:rsidRDefault="00A2554C" w:rsidP="005F246C">
            <w:pPr>
              <w:spacing w:line="360" w:lineRule="auto"/>
              <w:jc w:val="center"/>
              <w:rPr>
                <w:sz w:val="18"/>
                <w:szCs w:val="18"/>
              </w:rPr>
            </w:pPr>
            <w:r>
              <w:rPr>
                <w:sz w:val="18"/>
                <w:szCs w:val="18"/>
              </w:rPr>
              <w:t>542</w:t>
            </w:r>
          </w:p>
        </w:tc>
        <w:tc>
          <w:tcPr>
            <w:tcW w:w="630" w:type="dxa"/>
            <w:noWrap/>
          </w:tcPr>
          <w:p w:rsidR="00A2554C" w:rsidRPr="0003779C" w:rsidRDefault="00A2554C" w:rsidP="005F246C">
            <w:pPr>
              <w:spacing w:line="360" w:lineRule="auto"/>
              <w:jc w:val="center"/>
              <w:rPr>
                <w:sz w:val="18"/>
                <w:szCs w:val="18"/>
              </w:rPr>
            </w:pPr>
            <w:r>
              <w:rPr>
                <w:sz w:val="18"/>
                <w:szCs w:val="18"/>
              </w:rPr>
              <w:t>45</w:t>
            </w:r>
          </w:p>
        </w:tc>
        <w:tc>
          <w:tcPr>
            <w:tcW w:w="630" w:type="dxa"/>
            <w:noWrap/>
          </w:tcPr>
          <w:p w:rsidR="00A2554C" w:rsidRPr="0003779C" w:rsidRDefault="00A2554C" w:rsidP="005F246C">
            <w:pPr>
              <w:spacing w:line="360" w:lineRule="auto"/>
              <w:jc w:val="center"/>
              <w:rPr>
                <w:sz w:val="18"/>
                <w:szCs w:val="18"/>
              </w:rPr>
            </w:pPr>
            <w:r w:rsidRPr="0003779C">
              <w:rPr>
                <w:sz w:val="18"/>
                <w:szCs w:val="18"/>
              </w:rPr>
              <w:t>-</w:t>
            </w:r>
          </w:p>
        </w:tc>
        <w:tc>
          <w:tcPr>
            <w:tcW w:w="541" w:type="dxa"/>
            <w:noWrap/>
          </w:tcPr>
          <w:p w:rsidR="00A2554C" w:rsidRPr="0003779C" w:rsidRDefault="00A2554C" w:rsidP="005F246C">
            <w:pPr>
              <w:spacing w:line="360" w:lineRule="auto"/>
              <w:jc w:val="center"/>
              <w:rPr>
                <w:sz w:val="18"/>
                <w:szCs w:val="18"/>
              </w:rPr>
            </w:pPr>
            <w:r w:rsidRPr="0003779C">
              <w:rPr>
                <w:sz w:val="18"/>
                <w:szCs w:val="18"/>
              </w:rPr>
              <w:t>-</w:t>
            </w:r>
          </w:p>
        </w:tc>
        <w:tc>
          <w:tcPr>
            <w:tcW w:w="900" w:type="dxa"/>
            <w:noWrap/>
          </w:tcPr>
          <w:p w:rsidR="00A2554C" w:rsidRPr="0003779C" w:rsidRDefault="00A2554C" w:rsidP="005F246C">
            <w:pPr>
              <w:spacing w:line="360" w:lineRule="auto"/>
              <w:jc w:val="center"/>
              <w:rPr>
                <w:sz w:val="18"/>
                <w:szCs w:val="18"/>
              </w:rPr>
            </w:pPr>
            <w:r>
              <w:rPr>
                <w:sz w:val="18"/>
                <w:szCs w:val="18"/>
              </w:rPr>
              <w:t>1577</w:t>
            </w:r>
          </w:p>
        </w:tc>
      </w:tr>
    </w:tbl>
    <w:p w:rsidR="00A2554C" w:rsidRDefault="00A2554C" w:rsidP="00A2554C">
      <w:pPr>
        <w:rPr>
          <w:sz w:val="22"/>
          <w:szCs w:val="22"/>
        </w:rPr>
      </w:pPr>
      <w:r w:rsidRPr="00AB68EB">
        <w:rPr>
          <w:sz w:val="20"/>
          <w:szCs w:val="20"/>
        </w:rPr>
        <w:t xml:space="preserve">( 31 ARALIK 2011 Tarihi itibari </w:t>
      </w:r>
      <w:proofErr w:type="gramStart"/>
      <w:r w:rsidRPr="00AB68EB">
        <w:rPr>
          <w:sz w:val="20"/>
          <w:szCs w:val="20"/>
        </w:rPr>
        <w:t>ile  geçerlidir</w:t>
      </w:r>
      <w:proofErr w:type="gramEnd"/>
      <w:r w:rsidRPr="00AB68EB">
        <w:rPr>
          <w:sz w:val="20"/>
          <w:szCs w:val="20"/>
        </w:rPr>
        <w:t>)</w:t>
      </w:r>
    </w:p>
    <w:p w:rsidR="00A2554C" w:rsidRDefault="00A2554C" w:rsidP="00A2554C">
      <w:pPr>
        <w:rPr>
          <w:sz w:val="22"/>
          <w:szCs w:val="22"/>
        </w:rPr>
      </w:pPr>
    </w:p>
    <w:p w:rsidR="00A2554C" w:rsidRDefault="00A2554C" w:rsidP="00A2554C">
      <w:pPr>
        <w:rPr>
          <w:b/>
        </w:rPr>
      </w:pPr>
    </w:p>
    <w:p w:rsidR="002A12BE" w:rsidRDefault="002A12BE" w:rsidP="00A2554C">
      <w:pPr>
        <w:rPr>
          <w:b/>
        </w:rPr>
      </w:pPr>
    </w:p>
    <w:p w:rsidR="002A12BE" w:rsidRDefault="002A12BE" w:rsidP="00A2554C">
      <w:pPr>
        <w:rPr>
          <w:b/>
        </w:rPr>
      </w:pPr>
    </w:p>
    <w:p w:rsidR="00A2554C" w:rsidRPr="002A12BE" w:rsidRDefault="00A2554C" w:rsidP="00A2554C">
      <w:pPr>
        <w:rPr>
          <w:rFonts w:ascii="Verdana" w:hAnsi="Verdana"/>
          <w:b/>
        </w:rPr>
      </w:pPr>
      <w:r w:rsidRPr="002A12BE">
        <w:rPr>
          <w:rFonts w:ascii="Verdana" w:hAnsi="Verdana"/>
          <w:b/>
        </w:rPr>
        <w:t xml:space="preserve">4.2-Yabancı Uyruklu Akademik Personel   </w:t>
      </w:r>
    </w:p>
    <w:p w:rsidR="00FD0DE4" w:rsidRDefault="00FD0DE4" w:rsidP="00A2554C">
      <w:pPr>
        <w:rPr>
          <w:b/>
        </w:rPr>
      </w:pPr>
    </w:p>
    <w:p w:rsidR="00FD0DE4" w:rsidRDefault="00FD0DE4" w:rsidP="00A2554C">
      <w:pPr>
        <w:pStyle w:val="ResimYazs"/>
        <w:rPr>
          <w:bCs w:val="0"/>
          <w:sz w:val="24"/>
          <w:szCs w:val="24"/>
        </w:rPr>
      </w:pPr>
    </w:p>
    <w:p w:rsidR="00A2554C" w:rsidRDefault="00FD0DE4" w:rsidP="00A2554C">
      <w:pPr>
        <w:pStyle w:val="ResimYazs"/>
      </w:pPr>
      <w:r>
        <w:t>Tablo 17</w:t>
      </w:r>
      <w:r w:rsidR="00A2554C">
        <w:t xml:space="preserve">  - Yabancı Uyruklu Akademik Personel Sayısı</w:t>
      </w:r>
      <w:r w:rsidR="00A2554C" w:rsidRPr="004B5E51">
        <w:t xml:space="preserve"> </w:t>
      </w:r>
    </w:p>
    <w:tbl>
      <w:tblPr>
        <w:tblStyle w:val="TabloKlavuzu"/>
        <w:tblW w:w="0" w:type="auto"/>
        <w:tblLook w:val="04A0"/>
      </w:tblPr>
      <w:tblGrid>
        <w:gridCol w:w="2449"/>
        <w:gridCol w:w="2449"/>
        <w:gridCol w:w="2450"/>
        <w:gridCol w:w="2450"/>
      </w:tblGrid>
      <w:tr w:rsidR="00A2554C" w:rsidTr="005F246C">
        <w:tc>
          <w:tcPr>
            <w:tcW w:w="9798" w:type="dxa"/>
            <w:gridSpan w:val="4"/>
          </w:tcPr>
          <w:p w:rsidR="00A2554C" w:rsidRPr="00693242" w:rsidRDefault="00A2554C" w:rsidP="005F246C">
            <w:pPr>
              <w:jc w:val="center"/>
              <w:rPr>
                <w:b/>
              </w:rPr>
            </w:pPr>
            <w:r w:rsidRPr="00693242">
              <w:rPr>
                <w:b/>
              </w:rPr>
              <w:t>4.2.1. Yabancı Uyruklu Öğretim Elemanları</w:t>
            </w:r>
          </w:p>
        </w:tc>
      </w:tr>
      <w:tr w:rsidR="00A2554C" w:rsidTr="005F246C">
        <w:tc>
          <w:tcPr>
            <w:tcW w:w="2449" w:type="dxa"/>
          </w:tcPr>
          <w:p w:rsidR="00A2554C" w:rsidRPr="00B27419" w:rsidRDefault="00A2554C" w:rsidP="005F246C">
            <w:pPr>
              <w:spacing w:before="100" w:beforeAutospacing="1"/>
            </w:pPr>
            <w:r w:rsidRPr="00B27419">
              <w:t>Unvan</w:t>
            </w:r>
          </w:p>
        </w:tc>
        <w:tc>
          <w:tcPr>
            <w:tcW w:w="2449" w:type="dxa"/>
          </w:tcPr>
          <w:p w:rsidR="00A2554C" w:rsidRPr="00B27419" w:rsidRDefault="00A2554C" w:rsidP="005F246C">
            <w:pPr>
              <w:spacing w:before="100" w:beforeAutospacing="1"/>
              <w:rPr>
                <w:b/>
              </w:rPr>
            </w:pPr>
            <w:r w:rsidRPr="00B27419">
              <w:rPr>
                <w:b/>
              </w:rPr>
              <w:t>Geldiği Ülke</w:t>
            </w:r>
          </w:p>
        </w:tc>
        <w:tc>
          <w:tcPr>
            <w:tcW w:w="2450" w:type="dxa"/>
          </w:tcPr>
          <w:p w:rsidR="00A2554C" w:rsidRPr="00B27419" w:rsidRDefault="00A2554C" w:rsidP="005F246C">
            <w:pPr>
              <w:spacing w:before="100" w:beforeAutospacing="1"/>
              <w:rPr>
                <w:b/>
              </w:rPr>
            </w:pPr>
            <w:r w:rsidRPr="00B27419">
              <w:rPr>
                <w:b/>
              </w:rPr>
              <w:t>Çalıştığı Bölüm</w:t>
            </w:r>
          </w:p>
        </w:tc>
        <w:tc>
          <w:tcPr>
            <w:tcW w:w="2450" w:type="dxa"/>
          </w:tcPr>
          <w:p w:rsidR="00A2554C" w:rsidRPr="00B27419" w:rsidRDefault="00A2554C" w:rsidP="005F246C">
            <w:pPr>
              <w:spacing w:before="100" w:beforeAutospacing="1"/>
              <w:rPr>
                <w:b/>
              </w:rPr>
            </w:pPr>
            <w:r w:rsidRPr="00B27419">
              <w:rPr>
                <w:b/>
              </w:rPr>
              <w:t>Kişi Sayısı</w:t>
            </w:r>
          </w:p>
        </w:tc>
      </w:tr>
      <w:tr w:rsidR="00A2554C" w:rsidTr="005F246C">
        <w:tc>
          <w:tcPr>
            <w:tcW w:w="2449" w:type="dxa"/>
          </w:tcPr>
          <w:p w:rsidR="00A2554C" w:rsidRPr="00B27419" w:rsidRDefault="00A2554C" w:rsidP="005F246C">
            <w:pPr>
              <w:rPr>
                <w:b/>
              </w:rPr>
            </w:pPr>
            <w:r w:rsidRPr="00B27419">
              <w:t>Profesör</w:t>
            </w:r>
          </w:p>
        </w:tc>
        <w:tc>
          <w:tcPr>
            <w:tcW w:w="2449" w:type="dxa"/>
          </w:tcPr>
          <w:p w:rsidR="00A2554C" w:rsidRPr="00B27419" w:rsidRDefault="00A2554C" w:rsidP="005F246C">
            <w:pPr>
              <w:spacing w:before="100" w:beforeAutospacing="1"/>
              <w:jc w:val="center"/>
            </w:pPr>
            <w:r w:rsidRPr="00B27419">
              <w:t>Azerbaycan</w:t>
            </w:r>
          </w:p>
        </w:tc>
        <w:tc>
          <w:tcPr>
            <w:tcW w:w="2450" w:type="dxa"/>
          </w:tcPr>
          <w:p w:rsidR="00A2554C" w:rsidRPr="00B27419" w:rsidRDefault="00A2554C" w:rsidP="005F246C">
            <w:pPr>
              <w:spacing w:before="100" w:beforeAutospacing="1"/>
            </w:pPr>
            <w:r w:rsidRPr="00B27419">
              <w:t>Fen Edebiyat Fakültesi</w:t>
            </w:r>
          </w:p>
        </w:tc>
        <w:tc>
          <w:tcPr>
            <w:tcW w:w="2450" w:type="dxa"/>
          </w:tcPr>
          <w:p w:rsidR="00A2554C" w:rsidRPr="00B27419" w:rsidRDefault="00A2554C" w:rsidP="005F246C">
            <w:pPr>
              <w:spacing w:before="100" w:beforeAutospacing="1"/>
              <w:jc w:val="center"/>
            </w:pPr>
            <w:r w:rsidRPr="00B27419">
              <w:t>2</w:t>
            </w:r>
          </w:p>
        </w:tc>
      </w:tr>
      <w:tr w:rsidR="00A2554C" w:rsidTr="005F246C">
        <w:tc>
          <w:tcPr>
            <w:tcW w:w="2449" w:type="dxa"/>
          </w:tcPr>
          <w:p w:rsidR="00A2554C" w:rsidRPr="00B27419" w:rsidRDefault="00A2554C" w:rsidP="005F246C">
            <w:pPr>
              <w:rPr>
                <w:b/>
              </w:rPr>
            </w:pPr>
            <w:r w:rsidRPr="00B27419">
              <w:t>Öğretim Görevlisi</w:t>
            </w:r>
          </w:p>
        </w:tc>
        <w:tc>
          <w:tcPr>
            <w:tcW w:w="2449" w:type="dxa"/>
          </w:tcPr>
          <w:p w:rsidR="00A2554C" w:rsidRPr="00B27419" w:rsidRDefault="00A2554C" w:rsidP="005F246C">
            <w:pPr>
              <w:spacing w:before="100" w:beforeAutospacing="1"/>
              <w:jc w:val="center"/>
            </w:pPr>
            <w:r w:rsidRPr="00B27419">
              <w:t>İngiltere</w:t>
            </w:r>
          </w:p>
        </w:tc>
        <w:tc>
          <w:tcPr>
            <w:tcW w:w="2450" w:type="dxa"/>
          </w:tcPr>
          <w:p w:rsidR="00A2554C" w:rsidRPr="00B27419" w:rsidRDefault="00A2554C" w:rsidP="005F246C">
            <w:pPr>
              <w:spacing w:before="100" w:beforeAutospacing="1"/>
            </w:pPr>
            <w:r w:rsidRPr="00B27419">
              <w:t>Yabancı Diller Y.O.</w:t>
            </w:r>
          </w:p>
        </w:tc>
        <w:tc>
          <w:tcPr>
            <w:tcW w:w="2450" w:type="dxa"/>
          </w:tcPr>
          <w:p w:rsidR="00A2554C" w:rsidRPr="00B27419" w:rsidRDefault="00A2554C" w:rsidP="005F246C">
            <w:pPr>
              <w:spacing w:before="100" w:beforeAutospacing="1"/>
              <w:jc w:val="center"/>
            </w:pPr>
            <w:r w:rsidRPr="00B27419">
              <w:t>1</w:t>
            </w:r>
          </w:p>
        </w:tc>
      </w:tr>
      <w:tr w:rsidR="00A2554C" w:rsidTr="005F246C">
        <w:tc>
          <w:tcPr>
            <w:tcW w:w="7348" w:type="dxa"/>
            <w:gridSpan w:val="3"/>
          </w:tcPr>
          <w:p w:rsidR="00A2554C" w:rsidRPr="002A12BE" w:rsidRDefault="00A2554C" w:rsidP="005F246C">
            <w:pPr>
              <w:spacing w:before="100" w:beforeAutospacing="1"/>
              <w:jc w:val="right"/>
              <w:rPr>
                <w:b/>
              </w:rPr>
            </w:pPr>
            <w:r w:rsidRPr="002A12BE">
              <w:rPr>
                <w:b/>
              </w:rPr>
              <w:t>Toplam</w:t>
            </w:r>
          </w:p>
        </w:tc>
        <w:tc>
          <w:tcPr>
            <w:tcW w:w="2450" w:type="dxa"/>
          </w:tcPr>
          <w:p w:rsidR="00A2554C" w:rsidRPr="002A12BE" w:rsidRDefault="00A2554C" w:rsidP="005F246C">
            <w:pPr>
              <w:spacing w:before="100" w:beforeAutospacing="1"/>
              <w:jc w:val="center"/>
              <w:rPr>
                <w:b/>
              </w:rPr>
            </w:pPr>
            <w:r w:rsidRPr="002A12BE">
              <w:rPr>
                <w:b/>
              </w:rPr>
              <w:t>3</w:t>
            </w:r>
          </w:p>
        </w:tc>
      </w:tr>
    </w:tbl>
    <w:p w:rsidR="00A2554C" w:rsidRDefault="00A2554C" w:rsidP="00A2554C"/>
    <w:p w:rsidR="00A2554C" w:rsidRDefault="00A2554C" w:rsidP="00A2554C"/>
    <w:p w:rsidR="00FD0DE4" w:rsidRPr="001A07B1" w:rsidRDefault="00FD0DE4" w:rsidP="00A2554C"/>
    <w:p w:rsidR="00A2554C" w:rsidRDefault="00FD0DE4" w:rsidP="00A2554C">
      <w:pPr>
        <w:pStyle w:val="ResimYazs"/>
      </w:pPr>
      <w:r>
        <w:t>Tablo 18</w:t>
      </w:r>
      <w:r w:rsidR="00A2554C">
        <w:t xml:space="preserve">  - </w:t>
      </w:r>
      <w:r w:rsidR="00A2554C" w:rsidRPr="004B5E51">
        <w:t xml:space="preserve">Diğer </w:t>
      </w:r>
      <w:proofErr w:type="spellStart"/>
      <w:r w:rsidR="00A2554C" w:rsidRPr="004B5E51">
        <w:t>Ünv</w:t>
      </w:r>
      <w:proofErr w:type="spellEnd"/>
      <w:r w:rsidR="00A2554C" w:rsidRPr="004B5E51">
        <w:t xml:space="preserve">. Görevlendirilen Akademik Personel </w:t>
      </w:r>
    </w:p>
    <w:tbl>
      <w:tblPr>
        <w:tblStyle w:val="TabloKlavuz7"/>
        <w:tblW w:w="5000" w:type="pct"/>
        <w:tblLook w:val="0620"/>
      </w:tblPr>
      <w:tblGrid>
        <w:gridCol w:w="2267"/>
        <w:gridCol w:w="2668"/>
        <w:gridCol w:w="3183"/>
        <w:gridCol w:w="1756"/>
      </w:tblGrid>
      <w:tr w:rsidR="00A2554C" w:rsidRPr="00EB7143" w:rsidTr="005F246C">
        <w:trPr>
          <w:cnfStyle w:val="100000000000"/>
          <w:trHeight w:val="1216"/>
        </w:trPr>
        <w:tc>
          <w:tcPr>
            <w:tcW w:w="5000" w:type="pct"/>
            <w:gridSpan w:val="4"/>
          </w:tcPr>
          <w:p w:rsidR="00A2554C" w:rsidRDefault="00A2554C" w:rsidP="005F246C">
            <w:pPr>
              <w:spacing w:before="100" w:beforeAutospacing="1"/>
              <w:jc w:val="center"/>
              <w:rPr>
                <w:lang w:val="de-DE"/>
              </w:rPr>
            </w:pPr>
          </w:p>
          <w:p w:rsidR="00A2554C" w:rsidRPr="00B11E55" w:rsidRDefault="00A2554C" w:rsidP="005F246C">
            <w:pPr>
              <w:spacing w:before="100" w:beforeAutospacing="1"/>
              <w:jc w:val="center"/>
              <w:rPr>
                <w:b/>
                <w:lang w:val="de-DE"/>
              </w:rPr>
            </w:pPr>
            <w:r w:rsidRPr="00B11E55">
              <w:rPr>
                <w:b/>
                <w:lang w:val="de-DE"/>
              </w:rPr>
              <w:t xml:space="preserve">4.3.1. </w:t>
            </w:r>
            <w:proofErr w:type="spellStart"/>
            <w:r w:rsidRPr="00B11E55">
              <w:rPr>
                <w:b/>
                <w:lang w:val="de-DE"/>
              </w:rPr>
              <w:t>Üniversitemizden</w:t>
            </w:r>
            <w:proofErr w:type="spellEnd"/>
            <w:r w:rsidRPr="00B11E55">
              <w:rPr>
                <w:b/>
                <w:lang w:val="de-DE"/>
              </w:rPr>
              <w:t xml:space="preserve"> </w:t>
            </w:r>
            <w:proofErr w:type="spellStart"/>
            <w:r w:rsidRPr="00B11E55">
              <w:rPr>
                <w:b/>
                <w:lang w:val="de-DE"/>
              </w:rPr>
              <w:t>Diğer</w:t>
            </w:r>
            <w:proofErr w:type="spellEnd"/>
            <w:r w:rsidRPr="00B11E55">
              <w:rPr>
                <w:b/>
                <w:lang w:val="de-DE"/>
              </w:rPr>
              <w:t xml:space="preserve"> </w:t>
            </w:r>
            <w:proofErr w:type="spellStart"/>
            <w:r w:rsidRPr="00B11E55">
              <w:rPr>
                <w:b/>
                <w:lang w:val="de-DE"/>
              </w:rPr>
              <w:t>Üniversitelerde</w:t>
            </w:r>
            <w:proofErr w:type="spellEnd"/>
            <w:r w:rsidRPr="00B11E55">
              <w:rPr>
                <w:b/>
                <w:lang w:val="de-DE"/>
              </w:rPr>
              <w:t xml:space="preserve"> Görevlendirilen </w:t>
            </w:r>
            <w:proofErr w:type="spellStart"/>
            <w:r w:rsidRPr="00B11E55">
              <w:rPr>
                <w:b/>
                <w:lang w:val="de-DE"/>
              </w:rPr>
              <w:t>Akademik</w:t>
            </w:r>
            <w:proofErr w:type="spellEnd"/>
            <w:r w:rsidRPr="00B11E55">
              <w:rPr>
                <w:b/>
                <w:lang w:val="de-DE"/>
              </w:rPr>
              <w:t xml:space="preserve"> </w:t>
            </w:r>
            <w:proofErr w:type="spellStart"/>
            <w:r w:rsidRPr="00B11E55">
              <w:rPr>
                <w:b/>
                <w:lang w:val="de-DE"/>
              </w:rPr>
              <w:t>Personel</w:t>
            </w:r>
            <w:proofErr w:type="spellEnd"/>
          </w:p>
        </w:tc>
      </w:tr>
      <w:tr w:rsidR="00A2554C" w:rsidRPr="00EB7143" w:rsidTr="005F246C">
        <w:tc>
          <w:tcPr>
            <w:tcW w:w="1148" w:type="pct"/>
          </w:tcPr>
          <w:p w:rsidR="00A2554C" w:rsidRPr="0027016A" w:rsidRDefault="00A2554C" w:rsidP="005F246C">
            <w:pPr>
              <w:spacing w:before="100" w:beforeAutospacing="1"/>
              <w:rPr>
                <w:b w:val="0"/>
              </w:rPr>
            </w:pPr>
            <w:r w:rsidRPr="0027016A">
              <w:t>Unvan</w:t>
            </w:r>
          </w:p>
        </w:tc>
        <w:tc>
          <w:tcPr>
            <w:tcW w:w="1351" w:type="pct"/>
          </w:tcPr>
          <w:p w:rsidR="00A2554C" w:rsidRPr="0027016A" w:rsidRDefault="00A2554C" w:rsidP="005F246C">
            <w:pPr>
              <w:spacing w:before="100" w:beforeAutospacing="1"/>
              <w:rPr>
                <w:b w:val="0"/>
              </w:rPr>
            </w:pPr>
            <w:r w:rsidRPr="0027016A">
              <w:t>Bağlı Olduğu Bölüm</w:t>
            </w:r>
          </w:p>
        </w:tc>
        <w:tc>
          <w:tcPr>
            <w:tcW w:w="1612" w:type="pct"/>
          </w:tcPr>
          <w:p w:rsidR="00A2554C" w:rsidRPr="0027016A" w:rsidRDefault="00A2554C" w:rsidP="005F246C">
            <w:pPr>
              <w:spacing w:before="100" w:beforeAutospacing="1"/>
              <w:rPr>
                <w:b w:val="0"/>
              </w:rPr>
            </w:pPr>
            <w:r w:rsidRPr="0027016A">
              <w:t>Görevlendirildiği Üniversite</w:t>
            </w:r>
          </w:p>
        </w:tc>
        <w:tc>
          <w:tcPr>
            <w:tcW w:w="889" w:type="pct"/>
          </w:tcPr>
          <w:p w:rsidR="00A2554C" w:rsidRPr="0027016A" w:rsidRDefault="00A2554C" w:rsidP="005F246C">
            <w:pPr>
              <w:spacing w:before="100" w:beforeAutospacing="1"/>
              <w:rPr>
                <w:b w:val="0"/>
              </w:rPr>
            </w:pPr>
            <w:r w:rsidRPr="0027016A">
              <w:t>Kişi Sayısı</w:t>
            </w:r>
          </w:p>
        </w:tc>
      </w:tr>
      <w:tr w:rsidR="00A2554C" w:rsidRPr="00215445" w:rsidTr="005F246C">
        <w:trPr>
          <w:trHeight w:val="170"/>
        </w:trPr>
        <w:tc>
          <w:tcPr>
            <w:tcW w:w="1148" w:type="pct"/>
          </w:tcPr>
          <w:p w:rsidR="00A2554C" w:rsidRPr="00A72089" w:rsidRDefault="00A2554C" w:rsidP="005F246C">
            <w:pPr>
              <w:jc w:val="center"/>
              <w:rPr>
                <w:rFonts w:cs="Arial"/>
                <w:b w:val="0"/>
              </w:rPr>
            </w:pPr>
            <w:r w:rsidRPr="00A72089">
              <w:rPr>
                <w:rFonts w:cs="Arial"/>
                <w:b w:val="0"/>
              </w:rPr>
              <w:t>Araştırma Görevlisi</w:t>
            </w:r>
          </w:p>
        </w:tc>
        <w:tc>
          <w:tcPr>
            <w:tcW w:w="1351" w:type="pct"/>
          </w:tcPr>
          <w:p w:rsidR="00A2554C" w:rsidRPr="00A72089" w:rsidRDefault="00A2554C" w:rsidP="005F246C">
            <w:pPr>
              <w:rPr>
                <w:b w:val="0"/>
              </w:rPr>
            </w:pPr>
          </w:p>
          <w:p w:rsidR="00A2554C" w:rsidRPr="00A72089" w:rsidRDefault="00A2554C" w:rsidP="005F246C">
            <w:pPr>
              <w:rPr>
                <w:b w:val="0"/>
              </w:rPr>
            </w:pPr>
          </w:p>
          <w:p w:rsidR="00A2554C" w:rsidRPr="00A72089" w:rsidRDefault="00A2554C" w:rsidP="005F246C">
            <w:pPr>
              <w:rPr>
                <w:b w:val="0"/>
              </w:rPr>
            </w:pPr>
          </w:p>
          <w:p w:rsidR="00A2554C" w:rsidRPr="00A72089" w:rsidRDefault="00A2554C" w:rsidP="005F246C">
            <w:pPr>
              <w:rPr>
                <w:b w:val="0"/>
              </w:rPr>
            </w:pPr>
          </w:p>
          <w:p w:rsidR="00A2554C" w:rsidRPr="00A72089" w:rsidRDefault="00A2554C" w:rsidP="005F246C">
            <w:pPr>
              <w:rPr>
                <w:b w:val="0"/>
              </w:rPr>
            </w:pPr>
          </w:p>
          <w:p w:rsidR="00A2554C" w:rsidRPr="00A72089" w:rsidRDefault="00A2554C" w:rsidP="005F246C">
            <w:pPr>
              <w:rPr>
                <w:b w:val="0"/>
              </w:rPr>
            </w:pPr>
          </w:p>
          <w:p w:rsidR="00A2554C" w:rsidRPr="00A72089" w:rsidRDefault="00A2554C" w:rsidP="005F246C">
            <w:pPr>
              <w:rPr>
                <w:b w:val="0"/>
              </w:rPr>
            </w:pPr>
            <w:r w:rsidRPr="00A72089">
              <w:rPr>
                <w:b w:val="0"/>
              </w:rPr>
              <w:t>-Fen Edebiyat Fakültesi</w:t>
            </w:r>
          </w:p>
          <w:p w:rsidR="00A2554C" w:rsidRPr="00A72089" w:rsidRDefault="00A2554C" w:rsidP="005F246C">
            <w:pPr>
              <w:rPr>
                <w:b w:val="0"/>
              </w:rPr>
            </w:pPr>
            <w:r w:rsidRPr="00A72089">
              <w:rPr>
                <w:b w:val="0"/>
              </w:rPr>
              <w:t xml:space="preserve">-Eğitim Fakültesi </w:t>
            </w:r>
          </w:p>
          <w:p w:rsidR="00A2554C" w:rsidRPr="00A72089" w:rsidRDefault="00A2554C" w:rsidP="005F246C">
            <w:pPr>
              <w:rPr>
                <w:b w:val="0"/>
              </w:rPr>
            </w:pPr>
            <w:r w:rsidRPr="00A72089">
              <w:rPr>
                <w:b w:val="0"/>
              </w:rPr>
              <w:t xml:space="preserve">-İktisadi ve </w:t>
            </w:r>
            <w:proofErr w:type="spellStart"/>
            <w:r w:rsidRPr="00A72089">
              <w:rPr>
                <w:b w:val="0"/>
              </w:rPr>
              <w:t>İda</w:t>
            </w:r>
            <w:proofErr w:type="spellEnd"/>
            <w:r w:rsidRPr="00A72089">
              <w:rPr>
                <w:b w:val="0"/>
              </w:rPr>
              <w:t>. Bil. Fak.</w:t>
            </w:r>
          </w:p>
          <w:p w:rsidR="00A2554C" w:rsidRPr="00A72089" w:rsidRDefault="00A2554C" w:rsidP="005F246C">
            <w:pPr>
              <w:rPr>
                <w:b w:val="0"/>
              </w:rPr>
            </w:pPr>
            <w:r w:rsidRPr="00A72089">
              <w:rPr>
                <w:b w:val="0"/>
              </w:rPr>
              <w:t>-Mühendislik Fakültesi</w:t>
            </w:r>
          </w:p>
          <w:p w:rsidR="00A2554C" w:rsidRPr="00A72089" w:rsidRDefault="00A2554C" w:rsidP="005F246C">
            <w:pPr>
              <w:rPr>
                <w:b w:val="0"/>
              </w:rPr>
            </w:pPr>
            <w:r w:rsidRPr="00A72089">
              <w:rPr>
                <w:b w:val="0"/>
              </w:rPr>
              <w:t xml:space="preserve">-Teknik </w:t>
            </w:r>
            <w:proofErr w:type="spellStart"/>
            <w:r w:rsidRPr="00A72089">
              <w:rPr>
                <w:b w:val="0"/>
              </w:rPr>
              <w:t>Eğt</w:t>
            </w:r>
            <w:proofErr w:type="spellEnd"/>
            <w:r w:rsidRPr="00A72089">
              <w:rPr>
                <w:b w:val="0"/>
              </w:rPr>
              <w:t>. Fakültesi</w:t>
            </w:r>
          </w:p>
          <w:p w:rsidR="00A2554C" w:rsidRPr="00A72089" w:rsidRDefault="00A2554C" w:rsidP="005F246C">
            <w:pPr>
              <w:rPr>
                <w:b w:val="0"/>
              </w:rPr>
            </w:pPr>
            <w:r w:rsidRPr="00A72089">
              <w:rPr>
                <w:b w:val="0"/>
              </w:rPr>
              <w:t>-Sağlık Bil. Enstitüsü</w:t>
            </w:r>
          </w:p>
          <w:p w:rsidR="00A2554C" w:rsidRPr="00A72089" w:rsidRDefault="00A2554C" w:rsidP="005F246C">
            <w:pPr>
              <w:rPr>
                <w:b w:val="0"/>
              </w:rPr>
            </w:pPr>
            <w:r w:rsidRPr="00A72089">
              <w:rPr>
                <w:b w:val="0"/>
              </w:rPr>
              <w:t xml:space="preserve">-Denizli Meslek Y.O.                                          </w:t>
            </w:r>
          </w:p>
          <w:p w:rsidR="00A2554C" w:rsidRPr="00A72089" w:rsidRDefault="00A2554C" w:rsidP="005F246C">
            <w:pPr>
              <w:rPr>
                <w:b w:val="0"/>
              </w:rPr>
            </w:pPr>
            <w:r w:rsidRPr="00A72089">
              <w:rPr>
                <w:b w:val="0"/>
              </w:rPr>
              <w:t xml:space="preserve">-Spor </w:t>
            </w:r>
            <w:proofErr w:type="gramStart"/>
            <w:r w:rsidRPr="00A72089">
              <w:rPr>
                <w:b w:val="0"/>
              </w:rPr>
              <w:t>Bil.ve</w:t>
            </w:r>
            <w:proofErr w:type="gramEnd"/>
            <w:r w:rsidRPr="00A72089">
              <w:rPr>
                <w:b w:val="0"/>
              </w:rPr>
              <w:t xml:space="preserve"> Tek.Y.O.</w:t>
            </w:r>
          </w:p>
        </w:tc>
        <w:tc>
          <w:tcPr>
            <w:tcW w:w="1612" w:type="pct"/>
          </w:tcPr>
          <w:p w:rsidR="00A2554C" w:rsidRPr="00A72089" w:rsidRDefault="00A2554C" w:rsidP="005F246C">
            <w:pPr>
              <w:rPr>
                <w:b w:val="0"/>
              </w:rPr>
            </w:pPr>
            <w:r w:rsidRPr="00A72089">
              <w:rPr>
                <w:b w:val="0"/>
              </w:rPr>
              <w:t>- O.D.T.Ü.</w:t>
            </w:r>
          </w:p>
          <w:p w:rsidR="00A2554C" w:rsidRPr="00A72089" w:rsidRDefault="00A2554C" w:rsidP="005F246C">
            <w:pPr>
              <w:rPr>
                <w:b w:val="0"/>
              </w:rPr>
            </w:pPr>
            <w:r w:rsidRPr="00A72089">
              <w:rPr>
                <w:b w:val="0"/>
              </w:rPr>
              <w:t>- Ege Üniversitesi</w:t>
            </w:r>
          </w:p>
          <w:p w:rsidR="00A2554C" w:rsidRPr="00A72089" w:rsidRDefault="00A2554C" w:rsidP="005F246C">
            <w:pPr>
              <w:rPr>
                <w:b w:val="0"/>
              </w:rPr>
            </w:pPr>
            <w:r w:rsidRPr="00A72089">
              <w:rPr>
                <w:b w:val="0"/>
              </w:rPr>
              <w:t>- İstanbul Üniversitesi</w:t>
            </w:r>
          </w:p>
          <w:p w:rsidR="00A2554C" w:rsidRPr="00A72089" w:rsidRDefault="00A2554C" w:rsidP="005F246C">
            <w:pPr>
              <w:rPr>
                <w:b w:val="0"/>
              </w:rPr>
            </w:pPr>
            <w:r w:rsidRPr="00A72089">
              <w:rPr>
                <w:b w:val="0"/>
              </w:rPr>
              <w:t>- Hacettepe Üniversitesi</w:t>
            </w:r>
          </w:p>
          <w:p w:rsidR="00A2554C" w:rsidRPr="00A72089" w:rsidRDefault="00A2554C" w:rsidP="005F246C">
            <w:pPr>
              <w:rPr>
                <w:b w:val="0"/>
              </w:rPr>
            </w:pPr>
            <w:r w:rsidRPr="00A72089">
              <w:rPr>
                <w:b w:val="0"/>
              </w:rPr>
              <w:t>- K.T.Ü.</w:t>
            </w:r>
          </w:p>
          <w:p w:rsidR="00A2554C" w:rsidRPr="00A72089" w:rsidRDefault="00A2554C" w:rsidP="005F246C">
            <w:pPr>
              <w:rPr>
                <w:b w:val="0"/>
              </w:rPr>
            </w:pPr>
            <w:r w:rsidRPr="00A72089">
              <w:rPr>
                <w:b w:val="0"/>
              </w:rPr>
              <w:t>- Akdeniz Üniversitesi</w:t>
            </w:r>
          </w:p>
          <w:p w:rsidR="00A2554C" w:rsidRPr="00A72089" w:rsidRDefault="00A2554C" w:rsidP="005F246C">
            <w:pPr>
              <w:rPr>
                <w:b w:val="0"/>
              </w:rPr>
            </w:pPr>
            <w:r w:rsidRPr="00A72089">
              <w:rPr>
                <w:b w:val="0"/>
              </w:rPr>
              <w:t>- Ankara Üniversitesi</w:t>
            </w:r>
          </w:p>
          <w:p w:rsidR="00A2554C" w:rsidRPr="00A72089" w:rsidRDefault="00A2554C" w:rsidP="005F246C">
            <w:pPr>
              <w:rPr>
                <w:b w:val="0"/>
              </w:rPr>
            </w:pPr>
            <w:r w:rsidRPr="00A72089">
              <w:rPr>
                <w:b w:val="0"/>
              </w:rPr>
              <w:t xml:space="preserve">- Dokuz Eylül </w:t>
            </w:r>
            <w:proofErr w:type="spellStart"/>
            <w:r w:rsidRPr="00A72089">
              <w:rPr>
                <w:b w:val="0"/>
              </w:rPr>
              <w:t>Üniv</w:t>
            </w:r>
            <w:proofErr w:type="spellEnd"/>
            <w:r w:rsidRPr="00A72089">
              <w:rPr>
                <w:b w:val="0"/>
              </w:rPr>
              <w:t>.</w:t>
            </w:r>
          </w:p>
          <w:p w:rsidR="00A2554C" w:rsidRPr="00A72089" w:rsidRDefault="00A2554C" w:rsidP="005F246C">
            <w:pPr>
              <w:rPr>
                <w:b w:val="0"/>
              </w:rPr>
            </w:pPr>
            <w:r w:rsidRPr="00A72089">
              <w:rPr>
                <w:b w:val="0"/>
              </w:rPr>
              <w:t>- Gazi Üniversitesi</w:t>
            </w:r>
          </w:p>
          <w:p w:rsidR="00A2554C" w:rsidRPr="00A72089" w:rsidRDefault="00A2554C" w:rsidP="005F246C">
            <w:pPr>
              <w:rPr>
                <w:b w:val="0"/>
              </w:rPr>
            </w:pPr>
            <w:r w:rsidRPr="00A72089">
              <w:rPr>
                <w:b w:val="0"/>
              </w:rPr>
              <w:t>- İ.T.Ü.</w:t>
            </w:r>
          </w:p>
          <w:p w:rsidR="00A2554C" w:rsidRPr="00A72089" w:rsidRDefault="00A2554C" w:rsidP="005F246C">
            <w:pPr>
              <w:rPr>
                <w:b w:val="0"/>
              </w:rPr>
            </w:pPr>
            <w:r w:rsidRPr="00A72089">
              <w:rPr>
                <w:b w:val="0"/>
              </w:rPr>
              <w:t>- Selçuk Üniversitesi</w:t>
            </w:r>
          </w:p>
          <w:p w:rsidR="00A2554C" w:rsidRPr="00A72089" w:rsidRDefault="00A2554C" w:rsidP="005F246C">
            <w:pPr>
              <w:rPr>
                <w:b w:val="0"/>
              </w:rPr>
            </w:pPr>
            <w:r w:rsidRPr="00A72089">
              <w:rPr>
                <w:b w:val="0"/>
              </w:rPr>
              <w:t>- Marmara Üniversitesi</w:t>
            </w:r>
          </w:p>
          <w:p w:rsidR="00A2554C" w:rsidRPr="00A72089" w:rsidRDefault="00A2554C" w:rsidP="005F246C">
            <w:pPr>
              <w:rPr>
                <w:b w:val="0"/>
              </w:rPr>
            </w:pPr>
            <w:r w:rsidRPr="00A72089">
              <w:rPr>
                <w:b w:val="0"/>
              </w:rPr>
              <w:t>- Çukurova Üniversitesi</w:t>
            </w:r>
          </w:p>
          <w:p w:rsidR="00A2554C" w:rsidRPr="00A72089" w:rsidRDefault="00A2554C" w:rsidP="005F246C">
            <w:pPr>
              <w:rPr>
                <w:b w:val="0"/>
              </w:rPr>
            </w:pPr>
            <w:r w:rsidRPr="00A72089">
              <w:rPr>
                <w:b w:val="0"/>
              </w:rPr>
              <w:t xml:space="preserve">- Mimar Sinan </w:t>
            </w:r>
            <w:proofErr w:type="spellStart"/>
            <w:r w:rsidRPr="00A72089">
              <w:rPr>
                <w:b w:val="0"/>
              </w:rPr>
              <w:t>Üniv</w:t>
            </w:r>
            <w:proofErr w:type="spellEnd"/>
            <w:r w:rsidRPr="00A72089">
              <w:rPr>
                <w:b w:val="0"/>
              </w:rPr>
              <w:t>.</w:t>
            </w:r>
          </w:p>
          <w:p w:rsidR="00A2554C" w:rsidRPr="00A72089" w:rsidRDefault="00A2554C" w:rsidP="005F246C">
            <w:pPr>
              <w:rPr>
                <w:b w:val="0"/>
              </w:rPr>
            </w:pPr>
            <w:r w:rsidRPr="00A72089">
              <w:rPr>
                <w:b w:val="0"/>
              </w:rPr>
              <w:t xml:space="preserve">- Gebze Yük. </w:t>
            </w:r>
            <w:proofErr w:type="gramStart"/>
            <w:r w:rsidRPr="00A72089">
              <w:rPr>
                <w:b w:val="0"/>
              </w:rPr>
              <w:t>Tek.</w:t>
            </w:r>
            <w:proofErr w:type="spellStart"/>
            <w:r w:rsidRPr="00A72089">
              <w:rPr>
                <w:b w:val="0"/>
              </w:rPr>
              <w:t>Enst</w:t>
            </w:r>
            <w:proofErr w:type="spellEnd"/>
            <w:proofErr w:type="gramEnd"/>
            <w:r w:rsidRPr="00A72089">
              <w:rPr>
                <w:b w:val="0"/>
              </w:rPr>
              <w:t>.</w:t>
            </w:r>
          </w:p>
          <w:p w:rsidR="00A2554C" w:rsidRPr="00A72089" w:rsidRDefault="00A2554C" w:rsidP="005F246C">
            <w:pPr>
              <w:rPr>
                <w:b w:val="0"/>
              </w:rPr>
            </w:pPr>
            <w:r w:rsidRPr="00A72089">
              <w:rPr>
                <w:b w:val="0"/>
              </w:rPr>
              <w:t xml:space="preserve">- Yıldız Teknik </w:t>
            </w:r>
            <w:proofErr w:type="spellStart"/>
            <w:r w:rsidRPr="00A72089">
              <w:rPr>
                <w:b w:val="0"/>
              </w:rPr>
              <w:t>Üniv</w:t>
            </w:r>
            <w:proofErr w:type="spellEnd"/>
            <w:r w:rsidRPr="00A72089">
              <w:rPr>
                <w:b w:val="0"/>
              </w:rPr>
              <w:t>.</w:t>
            </w:r>
          </w:p>
          <w:p w:rsidR="00A2554C" w:rsidRPr="00A72089" w:rsidRDefault="00A2554C" w:rsidP="005F246C">
            <w:pPr>
              <w:rPr>
                <w:b w:val="0"/>
              </w:rPr>
            </w:pPr>
            <w:r w:rsidRPr="00A72089">
              <w:rPr>
                <w:b w:val="0"/>
              </w:rPr>
              <w:t>- Boğaziçi Üniversitesi</w:t>
            </w:r>
          </w:p>
          <w:p w:rsidR="00A2554C" w:rsidRPr="00A72089" w:rsidRDefault="00A2554C" w:rsidP="005F246C">
            <w:pPr>
              <w:rPr>
                <w:b w:val="0"/>
              </w:rPr>
            </w:pPr>
            <w:r w:rsidRPr="00A72089">
              <w:rPr>
                <w:b w:val="0"/>
              </w:rPr>
              <w:t xml:space="preserve">- Osmangazi </w:t>
            </w:r>
            <w:proofErr w:type="spellStart"/>
            <w:r w:rsidRPr="00A72089">
              <w:rPr>
                <w:b w:val="0"/>
              </w:rPr>
              <w:t>Üniv</w:t>
            </w:r>
            <w:proofErr w:type="spellEnd"/>
            <w:r w:rsidRPr="00A72089">
              <w:rPr>
                <w:b w:val="0"/>
              </w:rPr>
              <w:t>.</w:t>
            </w:r>
          </w:p>
          <w:p w:rsidR="00A2554C" w:rsidRPr="00A72089" w:rsidRDefault="00A2554C" w:rsidP="005F246C">
            <w:pPr>
              <w:rPr>
                <w:b w:val="0"/>
              </w:rPr>
            </w:pPr>
            <w:r w:rsidRPr="00A72089">
              <w:rPr>
                <w:b w:val="0"/>
              </w:rPr>
              <w:t xml:space="preserve">-Uludağ </w:t>
            </w:r>
            <w:proofErr w:type="spellStart"/>
            <w:r w:rsidRPr="00A72089">
              <w:rPr>
                <w:b w:val="0"/>
              </w:rPr>
              <w:t>Üniv</w:t>
            </w:r>
            <w:proofErr w:type="spellEnd"/>
            <w:r w:rsidRPr="00A72089">
              <w:rPr>
                <w:b w:val="0"/>
              </w:rPr>
              <w:t>.</w:t>
            </w:r>
          </w:p>
          <w:p w:rsidR="00A2554C" w:rsidRPr="00A72089" w:rsidRDefault="00A2554C" w:rsidP="005F246C">
            <w:pPr>
              <w:rPr>
                <w:b w:val="0"/>
              </w:rPr>
            </w:pPr>
            <w:r w:rsidRPr="00A72089">
              <w:rPr>
                <w:b w:val="0"/>
              </w:rPr>
              <w:t>-Selçuk Üniversitesi</w:t>
            </w:r>
          </w:p>
        </w:tc>
        <w:tc>
          <w:tcPr>
            <w:tcW w:w="889" w:type="pct"/>
          </w:tcPr>
          <w:p w:rsidR="00A2554C" w:rsidRPr="00A72089" w:rsidRDefault="00A2554C" w:rsidP="005F246C">
            <w:pPr>
              <w:spacing w:before="100" w:beforeAutospacing="1"/>
              <w:jc w:val="center"/>
              <w:rPr>
                <w:b w:val="0"/>
              </w:rPr>
            </w:pPr>
          </w:p>
          <w:p w:rsidR="00A2554C" w:rsidRPr="00A72089" w:rsidRDefault="00A2554C" w:rsidP="005F246C">
            <w:pPr>
              <w:spacing w:before="100" w:beforeAutospacing="1"/>
              <w:jc w:val="center"/>
              <w:rPr>
                <w:b w:val="0"/>
              </w:rPr>
            </w:pPr>
          </w:p>
          <w:p w:rsidR="00A2554C" w:rsidRPr="00A72089" w:rsidRDefault="00A2554C" w:rsidP="005F246C">
            <w:pPr>
              <w:spacing w:before="100" w:beforeAutospacing="1"/>
              <w:jc w:val="center"/>
              <w:rPr>
                <w:b w:val="0"/>
              </w:rPr>
            </w:pPr>
          </w:p>
          <w:p w:rsidR="00A2554C" w:rsidRPr="00A72089" w:rsidRDefault="00A2554C" w:rsidP="005F246C">
            <w:pPr>
              <w:spacing w:before="100" w:beforeAutospacing="1"/>
              <w:jc w:val="center"/>
              <w:rPr>
                <w:b w:val="0"/>
              </w:rPr>
            </w:pPr>
          </w:p>
          <w:p w:rsidR="00A2554C" w:rsidRPr="00A72089" w:rsidRDefault="00A2554C" w:rsidP="005F246C">
            <w:pPr>
              <w:spacing w:before="100" w:beforeAutospacing="1"/>
              <w:jc w:val="center"/>
              <w:rPr>
                <w:b w:val="0"/>
              </w:rPr>
            </w:pPr>
          </w:p>
          <w:p w:rsidR="00A2554C" w:rsidRPr="00A72089" w:rsidRDefault="00A2554C" w:rsidP="005F246C">
            <w:pPr>
              <w:spacing w:before="100" w:beforeAutospacing="1"/>
              <w:jc w:val="center"/>
              <w:rPr>
                <w:b w:val="0"/>
              </w:rPr>
            </w:pPr>
          </w:p>
        </w:tc>
      </w:tr>
      <w:tr w:rsidR="00A2554C" w:rsidRPr="00215445" w:rsidTr="002A12BE">
        <w:trPr>
          <w:trHeight w:val="541"/>
        </w:trPr>
        <w:tc>
          <w:tcPr>
            <w:tcW w:w="1148" w:type="pct"/>
            <w:vAlign w:val="center"/>
          </w:tcPr>
          <w:p w:rsidR="00A2554C" w:rsidRPr="001B22A9" w:rsidRDefault="00A2554C" w:rsidP="005F246C">
            <w:pPr>
              <w:spacing w:before="100" w:beforeAutospacing="1"/>
              <w:jc w:val="center"/>
            </w:pPr>
            <w:r w:rsidRPr="00436318">
              <w:t>Toplam</w:t>
            </w:r>
          </w:p>
        </w:tc>
        <w:tc>
          <w:tcPr>
            <w:tcW w:w="1351" w:type="pct"/>
            <w:vAlign w:val="center"/>
          </w:tcPr>
          <w:p w:rsidR="00A2554C" w:rsidRPr="001B22A9" w:rsidRDefault="00A2554C" w:rsidP="005F246C">
            <w:pPr>
              <w:spacing w:before="100" w:beforeAutospacing="1"/>
              <w:jc w:val="center"/>
            </w:pPr>
          </w:p>
        </w:tc>
        <w:tc>
          <w:tcPr>
            <w:tcW w:w="1612" w:type="pct"/>
            <w:vAlign w:val="center"/>
          </w:tcPr>
          <w:p w:rsidR="00A2554C" w:rsidRPr="00215445" w:rsidRDefault="00A2554C" w:rsidP="005F246C"/>
        </w:tc>
        <w:tc>
          <w:tcPr>
            <w:tcW w:w="889" w:type="pct"/>
            <w:vAlign w:val="center"/>
          </w:tcPr>
          <w:p w:rsidR="00A2554C" w:rsidRPr="00215445" w:rsidRDefault="00A2554C" w:rsidP="005F246C">
            <w:r>
              <w:t xml:space="preserve">             53</w:t>
            </w:r>
          </w:p>
        </w:tc>
      </w:tr>
    </w:tbl>
    <w:p w:rsidR="00A2554C" w:rsidRPr="00210456" w:rsidRDefault="00A2554C" w:rsidP="00A2554C">
      <w:pPr>
        <w:spacing w:before="100" w:beforeAutospacing="1"/>
        <w:rPr>
          <w:sz w:val="20"/>
          <w:szCs w:val="20"/>
        </w:rPr>
      </w:pPr>
      <w:r w:rsidRPr="00210456">
        <w:rPr>
          <w:sz w:val="20"/>
          <w:szCs w:val="20"/>
        </w:rPr>
        <w:t>* 2547 Sayılı Kanunun 35. Maddesine göre görevlendirilmişlerdir.</w:t>
      </w:r>
    </w:p>
    <w:p w:rsidR="00A2554C" w:rsidRDefault="00A2554C" w:rsidP="00A2554C">
      <w:pPr>
        <w:pStyle w:val="ResimYazs"/>
      </w:pPr>
    </w:p>
    <w:p w:rsidR="00A2554C" w:rsidRDefault="00A2554C" w:rsidP="00A2554C">
      <w:pPr>
        <w:pStyle w:val="ResimYazs"/>
      </w:pPr>
    </w:p>
    <w:p w:rsidR="00A2554C" w:rsidRDefault="00A2554C" w:rsidP="00A2554C"/>
    <w:p w:rsidR="00A2554C" w:rsidRPr="001A07B1" w:rsidRDefault="00A2554C" w:rsidP="00A2554C"/>
    <w:p w:rsidR="00A2554C" w:rsidRDefault="00FD0DE4" w:rsidP="00A2554C">
      <w:pPr>
        <w:pStyle w:val="ResimYazs"/>
      </w:pPr>
      <w:r>
        <w:lastRenderedPageBreak/>
        <w:t>Tablo 19</w:t>
      </w:r>
      <w:r w:rsidR="00A2554C">
        <w:t xml:space="preserve"> - </w:t>
      </w:r>
      <w:r w:rsidR="00A2554C" w:rsidRPr="004F0287">
        <w:t xml:space="preserve">Başka Üniversitelerden Üniversitemizde Görevlendirilen Akademik Personel </w:t>
      </w:r>
    </w:p>
    <w:tbl>
      <w:tblPr>
        <w:tblStyle w:val="TabloKlavuz7"/>
        <w:tblW w:w="5019" w:type="pct"/>
        <w:tblLook w:val="0420"/>
      </w:tblPr>
      <w:tblGrid>
        <w:gridCol w:w="1818"/>
        <w:gridCol w:w="3239"/>
        <w:gridCol w:w="2958"/>
        <w:gridCol w:w="1897"/>
      </w:tblGrid>
      <w:tr w:rsidR="00A2554C" w:rsidRPr="00DE5C71" w:rsidTr="005F246C">
        <w:trPr>
          <w:cnfStyle w:val="100000000000"/>
          <w:trHeight w:hRule="exact" w:val="576"/>
        </w:trPr>
        <w:tc>
          <w:tcPr>
            <w:tcW w:w="5000" w:type="pct"/>
            <w:gridSpan w:val="4"/>
          </w:tcPr>
          <w:p w:rsidR="00A2554C" w:rsidRPr="00B11E55" w:rsidRDefault="00A2554C" w:rsidP="005F246C">
            <w:pPr>
              <w:spacing w:before="100" w:beforeAutospacing="1"/>
              <w:jc w:val="center"/>
              <w:rPr>
                <w:b/>
                <w:sz w:val="28"/>
                <w:szCs w:val="28"/>
                <w:lang w:val="de-DE"/>
              </w:rPr>
            </w:pPr>
            <w:proofErr w:type="spellStart"/>
            <w:r w:rsidRPr="00B11E55">
              <w:rPr>
                <w:b/>
                <w:sz w:val="28"/>
                <w:szCs w:val="28"/>
                <w:lang w:val="de-DE"/>
              </w:rPr>
              <w:t>Başka</w:t>
            </w:r>
            <w:proofErr w:type="spellEnd"/>
            <w:r w:rsidRPr="00B11E55">
              <w:rPr>
                <w:b/>
                <w:sz w:val="28"/>
                <w:szCs w:val="28"/>
                <w:lang w:val="de-DE"/>
              </w:rPr>
              <w:t xml:space="preserve"> </w:t>
            </w:r>
            <w:proofErr w:type="spellStart"/>
            <w:r w:rsidRPr="00B11E55">
              <w:rPr>
                <w:b/>
                <w:sz w:val="28"/>
                <w:szCs w:val="28"/>
                <w:lang w:val="de-DE"/>
              </w:rPr>
              <w:t>Üniversitelerden</w:t>
            </w:r>
            <w:proofErr w:type="spellEnd"/>
            <w:r w:rsidRPr="00B11E55">
              <w:rPr>
                <w:b/>
                <w:sz w:val="28"/>
                <w:szCs w:val="28"/>
                <w:lang w:val="de-DE"/>
              </w:rPr>
              <w:t xml:space="preserve"> </w:t>
            </w:r>
            <w:proofErr w:type="spellStart"/>
            <w:r w:rsidRPr="00B11E55">
              <w:rPr>
                <w:b/>
                <w:sz w:val="28"/>
                <w:szCs w:val="28"/>
                <w:lang w:val="de-DE"/>
              </w:rPr>
              <w:t>Üniversitemizde</w:t>
            </w:r>
            <w:proofErr w:type="spellEnd"/>
            <w:r w:rsidRPr="00B11E55">
              <w:rPr>
                <w:b/>
                <w:sz w:val="28"/>
                <w:szCs w:val="28"/>
                <w:lang w:val="de-DE"/>
              </w:rPr>
              <w:t xml:space="preserve"> Görevlendirilen </w:t>
            </w:r>
            <w:proofErr w:type="spellStart"/>
            <w:r w:rsidRPr="00B11E55">
              <w:rPr>
                <w:b/>
                <w:sz w:val="28"/>
                <w:szCs w:val="28"/>
                <w:lang w:val="de-DE"/>
              </w:rPr>
              <w:t>Akademik</w:t>
            </w:r>
            <w:proofErr w:type="spellEnd"/>
            <w:r w:rsidRPr="00B11E55">
              <w:rPr>
                <w:b/>
                <w:sz w:val="28"/>
                <w:szCs w:val="28"/>
                <w:lang w:val="de-DE"/>
              </w:rPr>
              <w:t xml:space="preserve"> </w:t>
            </w:r>
            <w:proofErr w:type="spellStart"/>
            <w:r w:rsidRPr="00B11E55">
              <w:rPr>
                <w:b/>
                <w:sz w:val="28"/>
                <w:szCs w:val="28"/>
                <w:lang w:val="de-DE"/>
              </w:rPr>
              <w:t>Personel</w:t>
            </w:r>
            <w:proofErr w:type="spellEnd"/>
          </w:p>
          <w:p w:rsidR="00A2554C" w:rsidRPr="00B11E55" w:rsidRDefault="00A2554C" w:rsidP="005F246C">
            <w:pPr>
              <w:spacing w:before="100" w:beforeAutospacing="1"/>
              <w:jc w:val="center"/>
              <w:rPr>
                <w:color w:val="FFFFFF"/>
                <w:lang w:val="de-DE"/>
              </w:rPr>
            </w:pPr>
          </w:p>
        </w:tc>
      </w:tr>
      <w:tr w:rsidR="00A2554C" w:rsidRPr="001B22A9" w:rsidTr="005F246C">
        <w:trPr>
          <w:trHeight w:hRule="exact" w:val="432"/>
        </w:trPr>
        <w:tc>
          <w:tcPr>
            <w:tcW w:w="917" w:type="pct"/>
          </w:tcPr>
          <w:p w:rsidR="00A2554C" w:rsidRPr="00B11E55" w:rsidRDefault="00A2554C" w:rsidP="005F246C">
            <w:pPr>
              <w:spacing w:before="100" w:beforeAutospacing="1"/>
              <w:jc w:val="center"/>
              <w:rPr>
                <w:b w:val="0"/>
              </w:rPr>
            </w:pPr>
            <w:r w:rsidRPr="00B11E55">
              <w:rPr>
                <w:b w:val="0"/>
              </w:rPr>
              <w:t>Unvan</w:t>
            </w:r>
          </w:p>
        </w:tc>
        <w:tc>
          <w:tcPr>
            <w:tcW w:w="1634" w:type="pct"/>
          </w:tcPr>
          <w:p w:rsidR="00A2554C" w:rsidRPr="00B11E55" w:rsidRDefault="00A2554C" w:rsidP="005F246C">
            <w:pPr>
              <w:spacing w:before="100" w:beforeAutospacing="1"/>
              <w:jc w:val="center"/>
              <w:rPr>
                <w:b w:val="0"/>
              </w:rPr>
            </w:pPr>
            <w:r w:rsidRPr="00B11E55">
              <w:rPr>
                <w:b w:val="0"/>
              </w:rPr>
              <w:t>Çalıştığı Bölüm</w:t>
            </w:r>
          </w:p>
        </w:tc>
        <w:tc>
          <w:tcPr>
            <w:tcW w:w="1492" w:type="pct"/>
          </w:tcPr>
          <w:p w:rsidR="00A2554C" w:rsidRPr="00B11E55" w:rsidRDefault="00A2554C" w:rsidP="005F246C">
            <w:pPr>
              <w:spacing w:before="100" w:beforeAutospacing="1"/>
              <w:jc w:val="center"/>
              <w:rPr>
                <w:b w:val="0"/>
              </w:rPr>
            </w:pPr>
            <w:r w:rsidRPr="00B11E55">
              <w:rPr>
                <w:b w:val="0"/>
              </w:rPr>
              <w:t>Geldiği Üniversite</w:t>
            </w:r>
          </w:p>
        </w:tc>
        <w:tc>
          <w:tcPr>
            <w:tcW w:w="957" w:type="pct"/>
          </w:tcPr>
          <w:p w:rsidR="00A2554C" w:rsidRPr="00B11E55" w:rsidRDefault="00A2554C" w:rsidP="005F246C">
            <w:pPr>
              <w:spacing w:before="100" w:beforeAutospacing="1"/>
              <w:jc w:val="center"/>
              <w:rPr>
                <w:b w:val="0"/>
              </w:rPr>
            </w:pPr>
            <w:r w:rsidRPr="00B11E55">
              <w:rPr>
                <w:b w:val="0"/>
              </w:rPr>
              <w:t>Kişi Sayısı</w:t>
            </w:r>
          </w:p>
        </w:tc>
      </w:tr>
      <w:tr w:rsidR="00A2554C" w:rsidRPr="001B22A9" w:rsidTr="005F246C">
        <w:tc>
          <w:tcPr>
            <w:tcW w:w="917" w:type="pct"/>
          </w:tcPr>
          <w:p w:rsidR="00A2554C" w:rsidRPr="00B11E55" w:rsidRDefault="00A2554C" w:rsidP="005F246C">
            <w:pPr>
              <w:rPr>
                <w:rFonts w:cs="Arial"/>
                <w:b w:val="0"/>
              </w:rPr>
            </w:pPr>
            <w:r w:rsidRPr="00B11E55">
              <w:rPr>
                <w:rFonts w:cs="Arial"/>
                <w:b w:val="0"/>
              </w:rPr>
              <w:t>Araştırma Görevlisi</w:t>
            </w:r>
          </w:p>
        </w:tc>
        <w:tc>
          <w:tcPr>
            <w:tcW w:w="1634" w:type="pct"/>
          </w:tcPr>
          <w:p w:rsidR="00A2554C" w:rsidRPr="00B11E55" w:rsidRDefault="00A2554C" w:rsidP="005F246C">
            <w:pPr>
              <w:rPr>
                <w:b w:val="0"/>
                <w:sz w:val="22"/>
                <w:szCs w:val="22"/>
              </w:rPr>
            </w:pPr>
            <w:r w:rsidRPr="00B11E55">
              <w:rPr>
                <w:b w:val="0"/>
                <w:sz w:val="22"/>
                <w:szCs w:val="22"/>
              </w:rPr>
              <w:t>Sağlık Bilim. Enstitüsü</w:t>
            </w:r>
          </w:p>
          <w:p w:rsidR="00A2554C" w:rsidRPr="00B11E55" w:rsidRDefault="00A2554C" w:rsidP="005F246C">
            <w:pPr>
              <w:rPr>
                <w:b w:val="0"/>
                <w:sz w:val="22"/>
                <w:szCs w:val="22"/>
              </w:rPr>
            </w:pPr>
            <w:r w:rsidRPr="00B11E55">
              <w:rPr>
                <w:b w:val="0"/>
                <w:sz w:val="22"/>
                <w:szCs w:val="22"/>
              </w:rPr>
              <w:t>Sosyal Bilimler Enstitüsü</w:t>
            </w:r>
          </w:p>
          <w:p w:rsidR="00A2554C" w:rsidRPr="00B11E55" w:rsidRDefault="00A2554C" w:rsidP="005F246C">
            <w:pPr>
              <w:rPr>
                <w:b w:val="0"/>
                <w:sz w:val="22"/>
                <w:szCs w:val="22"/>
              </w:rPr>
            </w:pPr>
            <w:r w:rsidRPr="00B11E55">
              <w:rPr>
                <w:b w:val="0"/>
                <w:sz w:val="22"/>
                <w:szCs w:val="22"/>
              </w:rPr>
              <w:t>Sosyal Bilimler Enstitüsü</w:t>
            </w:r>
          </w:p>
          <w:p w:rsidR="00A2554C" w:rsidRPr="00B11E55" w:rsidRDefault="00A2554C" w:rsidP="005F246C">
            <w:pPr>
              <w:rPr>
                <w:b w:val="0"/>
                <w:sz w:val="22"/>
                <w:szCs w:val="22"/>
              </w:rPr>
            </w:pPr>
            <w:r w:rsidRPr="00B11E55">
              <w:rPr>
                <w:b w:val="0"/>
                <w:sz w:val="22"/>
                <w:szCs w:val="22"/>
              </w:rPr>
              <w:t>Sosyal Bilimler Enstitüsü</w:t>
            </w:r>
          </w:p>
          <w:p w:rsidR="00A2554C" w:rsidRPr="00B11E55" w:rsidRDefault="00A2554C" w:rsidP="005F246C">
            <w:pPr>
              <w:rPr>
                <w:b w:val="0"/>
                <w:sz w:val="22"/>
                <w:szCs w:val="22"/>
              </w:rPr>
            </w:pPr>
            <w:r w:rsidRPr="00B11E55">
              <w:rPr>
                <w:b w:val="0"/>
                <w:sz w:val="22"/>
                <w:szCs w:val="22"/>
              </w:rPr>
              <w:t>Sosyal Bilimler Enstitüsü</w:t>
            </w:r>
          </w:p>
          <w:p w:rsidR="00A2554C" w:rsidRPr="00B11E55" w:rsidRDefault="00A2554C" w:rsidP="005F246C">
            <w:pPr>
              <w:rPr>
                <w:b w:val="0"/>
                <w:sz w:val="22"/>
                <w:szCs w:val="22"/>
              </w:rPr>
            </w:pPr>
            <w:r w:rsidRPr="00B11E55">
              <w:rPr>
                <w:b w:val="0"/>
                <w:sz w:val="22"/>
                <w:szCs w:val="22"/>
              </w:rPr>
              <w:t>Fen Bilimleri Enstitüsü</w:t>
            </w:r>
          </w:p>
        </w:tc>
        <w:tc>
          <w:tcPr>
            <w:tcW w:w="1492" w:type="pct"/>
          </w:tcPr>
          <w:p w:rsidR="00A2554C" w:rsidRPr="00B11E55" w:rsidRDefault="00A2554C" w:rsidP="005F246C">
            <w:pPr>
              <w:rPr>
                <w:b w:val="0"/>
                <w:sz w:val="22"/>
                <w:szCs w:val="22"/>
              </w:rPr>
            </w:pPr>
            <w:r w:rsidRPr="00B11E55">
              <w:rPr>
                <w:b w:val="0"/>
                <w:sz w:val="22"/>
                <w:szCs w:val="22"/>
              </w:rPr>
              <w:t xml:space="preserve">Bilecik </w:t>
            </w:r>
            <w:proofErr w:type="spellStart"/>
            <w:r w:rsidRPr="00B11E55">
              <w:rPr>
                <w:b w:val="0"/>
                <w:sz w:val="22"/>
                <w:szCs w:val="22"/>
              </w:rPr>
              <w:t>Üniv</w:t>
            </w:r>
            <w:proofErr w:type="spellEnd"/>
            <w:r w:rsidRPr="00B11E55">
              <w:rPr>
                <w:b w:val="0"/>
                <w:sz w:val="22"/>
                <w:szCs w:val="22"/>
              </w:rPr>
              <w:t>.</w:t>
            </w:r>
          </w:p>
          <w:p w:rsidR="00A2554C" w:rsidRPr="00B11E55" w:rsidRDefault="00A2554C" w:rsidP="005F246C">
            <w:pPr>
              <w:rPr>
                <w:b w:val="0"/>
                <w:sz w:val="22"/>
                <w:szCs w:val="22"/>
              </w:rPr>
            </w:pPr>
            <w:r w:rsidRPr="00B11E55">
              <w:rPr>
                <w:b w:val="0"/>
                <w:sz w:val="22"/>
                <w:szCs w:val="22"/>
              </w:rPr>
              <w:t xml:space="preserve">Niğde </w:t>
            </w:r>
            <w:proofErr w:type="spellStart"/>
            <w:r w:rsidRPr="00B11E55">
              <w:rPr>
                <w:b w:val="0"/>
                <w:sz w:val="22"/>
                <w:szCs w:val="22"/>
              </w:rPr>
              <w:t>Üniv</w:t>
            </w:r>
            <w:proofErr w:type="spellEnd"/>
            <w:r w:rsidRPr="00B11E55">
              <w:rPr>
                <w:b w:val="0"/>
                <w:sz w:val="22"/>
                <w:szCs w:val="22"/>
              </w:rPr>
              <w:t>.</w:t>
            </w:r>
          </w:p>
          <w:p w:rsidR="00A2554C" w:rsidRPr="00B11E55" w:rsidRDefault="00A2554C" w:rsidP="005F246C">
            <w:pPr>
              <w:rPr>
                <w:b w:val="0"/>
                <w:sz w:val="22"/>
                <w:szCs w:val="22"/>
              </w:rPr>
            </w:pPr>
            <w:r w:rsidRPr="00B11E55">
              <w:rPr>
                <w:b w:val="0"/>
                <w:sz w:val="22"/>
                <w:szCs w:val="22"/>
              </w:rPr>
              <w:t xml:space="preserve">Karadeniz </w:t>
            </w:r>
            <w:proofErr w:type="gramStart"/>
            <w:r w:rsidRPr="00B11E55">
              <w:rPr>
                <w:b w:val="0"/>
                <w:sz w:val="22"/>
                <w:szCs w:val="22"/>
              </w:rPr>
              <w:t>Tek.</w:t>
            </w:r>
            <w:proofErr w:type="spellStart"/>
            <w:r w:rsidRPr="00B11E55">
              <w:rPr>
                <w:b w:val="0"/>
                <w:sz w:val="22"/>
                <w:szCs w:val="22"/>
              </w:rPr>
              <w:t>Üniv</w:t>
            </w:r>
            <w:proofErr w:type="spellEnd"/>
            <w:proofErr w:type="gramEnd"/>
            <w:r w:rsidRPr="00B11E55">
              <w:rPr>
                <w:b w:val="0"/>
                <w:sz w:val="22"/>
                <w:szCs w:val="22"/>
              </w:rPr>
              <w:t>.</w:t>
            </w:r>
          </w:p>
          <w:p w:rsidR="00A2554C" w:rsidRPr="00B11E55" w:rsidRDefault="00A2554C" w:rsidP="005F246C">
            <w:pPr>
              <w:rPr>
                <w:b w:val="0"/>
                <w:sz w:val="22"/>
                <w:szCs w:val="22"/>
              </w:rPr>
            </w:pPr>
            <w:r w:rsidRPr="00B11E55">
              <w:rPr>
                <w:b w:val="0"/>
                <w:sz w:val="22"/>
                <w:szCs w:val="22"/>
              </w:rPr>
              <w:t xml:space="preserve">Kafkas </w:t>
            </w:r>
            <w:proofErr w:type="spellStart"/>
            <w:r w:rsidRPr="00B11E55">
              <w:rPr>
                <w:b w:val="0"/>
                <w:sz w:val="22"/>
                <w:szCs w:val="22"/>
              </w:rPr>
              <w:t>Üniv</w:t>
            </w:r>
            <w:proofErr w:type="spellEnd"/>
            <w:r w:rsidRPr="00B11E55">
              <w:rPr>
                <w:b w:val="0"/>
                <w:sz w:val="22"/>
                <w:szCs w:val="22"/>
              </w:rPr>
              <w:t xml:space="preserve">. </w:t>
            </w:r>
            <w:proofErr w:type="spellStart"/>
            <w:r w:rsidRPr="00B11E55">
              <w:rPr>
                <w:b w:val="0"/>
                <w:sz w:val="22"/>
                <w:szCs w:val="22"/>
              </w:rPr>
              <w:t>Rekt</w:t>
            </w:r>
            <w:proofErr w:type="spellEnd"/>
            <w:r w:rsidRPr="00B11E55">
              <w:rPr>
                <w:b w:val="0"/>
                <w:sz w:val="22"/>
                <w:szCs w:val="22"/>
              </w:rPr>
              <w:t>.</w:t>
            </w:r>
          </w:p>
          <w:p w:rsidR="00A2554C" w:rsidRPr="00B11E55" w:rsidRDefault="00A2554C" w:rsidP="005F246C">
            <w:pPr>
              <w:rPr>
                <w:b w:val="0"/>
                <w:sz w:val="22"/>
                <w:szCs w:val="22"/>
              </w:rPr>
            </w:pPr>
            <w:proofErr w:type="gramStart"/>
            <w:r w:rsidRPr="00B11E55">
              <w:rPr>
                <w:b w:val="0"/>
                <w:sz w:val="22"/>
                <w:szCs w:val="22"/>
              </w:rPr>
              <w:t>Hakkari</w:t>
            </w:r>
            <w:proofErr w:type="gramEnd"/>
            <w:r w:rsidRPr="00B11E55">
              <w:rPr>
                <w:b w:val="0"/>
                <w:sz w:val="22"/>
                <w:szCs w:val="22"/>
              </w:rPr>
              <w:t xml:space="preserve"> Üniversitesi</w:t>
            </w:r>
          </w:p>
          <w:p w:rsidR="00A2554C" w:rsidRPr="00B11E55" w:rsidRDefault="00A2554C" w:rsidP="005F246C">
            <w:pPr>
              <w:rPr>
                <w:b w:val="0"/>
                <w:sz w:val="22"/>
                <w:szCs w:val="22"/>
              </w:rPr>
            </w:pPr>
            <w:r w:rsidRPr="00B11E55">
              <w:rPr>
                <w:b w:val="0"/>
                <w:sz w:val="22"/>
                <w:szCs w:val="22"/>
              </w:rPr>
              <w:t>Hitit Üniversitesi</w:t>
            </w:r>
          </w:p>
          <w:p w:rsidR="00A2554C" w:rsidRPr="00B11E55" w:rsidRDefault="00A2554C" w:rsidP="005F246C">
            <w:pPr>
              <w:rPr>
                <w:b w:val="0"/>
                <w:sz w:val="22"/>
                <w:szCs w:val="22"/>
              </w:rPr>
            </w:pPr>
            <w:r w:rsidRPr="00B11E55">
              <w:rPr>
                <w:b w:val="0"/>
                <w:sz w:val="22"/>
                <w:szCs w:val="22"/>
              </w:rPr>
              <w:t>Bayburt Üniversitesi</w:t>
            </w:r>
          </w:p>
          <w:p w:rsidR="00A2554C" w:rsidRPr="00B11E55" w:rsidRDefault="00A2554C" w:rsidP="005F246C">
            <w:pPr>
              <w:rPr>
                <w:b w:val="0"/>
                <w:sz w:val="22"/>
                <w:szCs w:val="22"/>
              </w:rPr>
            </w:pPr>
            <w:r w:rsidRPr="00B11E55">
              <w:rPr>
                <w:b w:val="0"/>
                <w:sz w:val="22"/>
                <w:szCs w:val="22"/>
              </w:rPr>
              <w:t>Nevşehir Üniversitesi</w:t>
            </w:r>
          </w:p>
          <w:p w:rsidR="00A2554C" w:rsidRPr="00B11E55" w:rsidRDefault="00A2554C" w:rsidP="005F246C">
            <w:pPr>
              <w:rPr>
                <w:b w:val="0"/>
                <w:sz w:val="22"/>
                <w:szCs w:val="22"/>
              </w:rPr>
            </w:pPr>
            <w:r w:rsidRPr="00B11E55">
              <w:rPr>
                <w:b w:val="0"/>
                <w:sz w:val="22"/>
                <w:szCs w:val="22"/>
              </w:rPr>
              <w:t xml:space="preserve">Osmaniye Korkut Ata </w:t>
            </w:r>
            <w:proofErr w:type="spellStart"/>
            <w:r w:rsidRPr="00B11E55">
              <w:rPr>
                <w:b w:val="0"/>
                <w:sz w:val="22"/>
                <w:szCs w:val="22"/>
              </w:rPr>
              <w:t>Üniv</w:t>
            </w:r>
            <w:proofErr w:type="spellEnd"/>
            <w:r w:rsidRPr="00B11E55">
              <w:rPr>
                <w:b w:val="0"/>
                <w:sz w:val="22"/>
                <w:szCs w:val="22"/>
              </w:rPr>
              <w:t>.</w:t>
            </w:r>
          </w:p>
        </w:tc>
        <w:tc>
          <w:tcPr>
            <w:tcW w:w="957" w:type="pct"/>
          </w:tcPr>
          <w:p w:rsidR="00A2554C" w:rsidRPr="00B11E55" w:rsidRDefault="00A2554C" w:rsidP="005F246C">
            <w:pPr>
              <w:jc w:val="center"/>
              <w:rPr>
                <w:b w:val="0"/>
                <w:sz w:val="22"/>
                <w:szCs w:val="22"/>
              </w:rPr>
            </w:pPr>
            <w:r w:rsidRPr="00B11E55">
              <w:rPr>
                <w:b w:val="0"/>
                <w:sz w:val="22"/>
                <w:szCs w:val="22"/>
              </w:rPr>
              <w:t>1</w:t>
            </w:r>
          </w:p>
          <w:p w:rsidR="00A2554C" w:rsidRPr="00B11E55" w:rsidRDefault="00A2554C" w:rsidP="005F246C">
            <w:pPr>
              <w:jc w:val="center"/>
              <w:rPr>
                <w:b w:val="0"/>
                <w:sz w:val="22"/>
                <w:szCs w:val="22"/>
              </w:rPr>
            </w:pPr>
            <w:r w:rsidRPr="00B11E55">
              <w:rPr>
                <w:b w:val="0"/>
                <w:sz w:val="22"/>
                <w:szCs w:val="22"/>
              </w:rPr>
              <w:t>2</w:t>
            </w:r>
          </w:p>
          <w:p w:rsidR="00A2554C" w:rsidRPr="00B11E55" w:rsidRDefault="00A2554C" w:rsidP="005F246C">
            <w:pPr>
              <w:jc w:val="center"/>
              <w:rPr>
                <w:b w:val="0"/>
                <w:sz w:val="22"/>
                <w:szCs w:val="22"/>
              </w:rPr>
            </w:pPr>
            <w:r w:rsidRPr="00B11E55">
              <w:rPr>
                <w:b w:val="0"/>
                <w:sz w:val="22"/>
                <w:szCs w:val="22"/>
              </w:rPr>
              <w:t>1</w:t>
            </w:r>
          </w:p>
          <w:p w:rsidR="00A2554C" w:rsidRPr="00B11E55" w:rsidRDefault="00A2554C" w:rsidP="005F246C">
            <w:pPr>
              <w:jc w:val="center"/>
              <w:rPr>
                <w:b w:val="0"/>
                <w:sz w:val="22"/>
                <w:szCs w:val="22"/>
              </w:rPr>
            </w:pPr>
            <w:r w:rsidRPr="00B11E55">
              <w:rPr>
                <w:b w:val="0"/>
                <w:sz w:val="22"/>
                <w:szCs w:val="22"/>
              </w:rPr>
              <w:t>1</w:t>
            </w:r>
          </w:p>
          <w:p w:rsidR="00A2554C" w:rsidRPr="00B11E55" w:rsidRDefault="00A2554C" w:rsidP="005F246C">
            <w:pPr>
              <w:jc w:val="center"/>
              <w:rPr>
                <w:b w:val="0"/>
                <w:sz w:val="22"/>
                <w:szCs w:val="22"/>
              </w:rPr>
            </w:pPr>
            <w:r w:rsidRPr="00B11E55">
              <w:rPr>
                <w:b w:val="0"/>
                <w:sz w:val="22"/>
                <w:szCs w:val="22"/>
              </w:rPr>
              <w:t>1</w:t>
            </w:r>
          </w:p>
          <w:p w:rsidR="00A2554C" w:rsidRPr="00B11E55" w:rsidRDefault="00A2554C" w:rsidP="005F246C">
            <w:pPr>
              <w:jc w:val="center"/>
              <w:rPr>
                <w:b w:val="0"/>
                <w:sz w:val="22"/>
                <w:szCs w:val="22"/>
              </w:rPr>
            </w:pPr>
            <w:r w:rsidRPr="00B11E55">
              <w:rPr>
                <w:b w:val="0"/>
                <w:sz w:val="22"/>
                <w:szCs w:val="22"/>
              </w:rPr>
              <w:t>1</w:t>
            </w:r>
          </w:p>
          <w:p w:rsidR="00A2554C" w:rsidRPr="00B11E55" w:rsidRDefault="00A2554C" w:rsidP="005F246C">
            <w:pPr>
              <w:jc w:val="center"/>
              <w:rPr>
                <w:b w:val="0"/>
                <w:sz w:val="22"/>
                <w:szCs w:val="22"/>
              </w:rPr>
            </w:pPr>
            <w:r w:rsidRPr="00B11E55">
              <w:rPr>
                <w:b w:val="0"/>
                <w:sz w:val="22"/>
                <w:szCs w:val="22"/>
              </w:rPr>
              <w:t>1</w:t>
            </w:r>
          </w:p>
          <w:p w:rsidR="00A2554C" w:rsidRPr="00B11E55" w:rsidRDefault="00A2554C" w:rsidP="005F246C">
            <w:pPr>
              <w:jc w:val="center"/>
              <w:rPr>
                <w:b w:val="0"/>
                <w:sz w:val="22"/>
                <w:szCs w:val="22"/>
              </w:rPr>
            </w:pPr>
            <w:r w:rsidRPr="00B11E55">
              <w:rPr>
                <w:b w:val="0"/>
                <w:sz w:val="22"/>
                <w:szCs w:val="22"/>
              </w:rPr>
              <w:t>1</w:t>
            </w:r>
          </w:p>
          <w:p w:rsidR="00A2554C" w:rsidRPr="00B11E55" w:rsidRDefault="00A2554C" w:rsidP="005F246C">
            <w:pPr>
              <w:jc w:val="center"/>
              <w:rPr>
                <w:b w:val="0"/>
                <w:sz w:val="22"/>
                <w:szCs w:val="22"/>
              </w:rPr>
            </w:pPr>
            <w:r w:rsidRPr="00B11E55">
              <w:rPr>
                <w:b w:val="0"/>
                <w:sz w:val="22"/>
                <w:szCs w:val="22"/>
              </w:rPr>
              <w:t>1</w:t>
            </w:r>
          </w:p>
        </w:tc>
      </w:tr>
      <w:tr w:rsidR="00A2554C" w:rsidRPr="001B22A9" w:rsidTr="002A12BE">
        <w:trPr>
          <w:trHeight w:hRule="exact" w:val="389"/>
        </w:trPr>
        <w:tc>
          <w:tcPr>
            <w:tcW w:w="4043" w:type="pct"/>
            <w:gridSpan w:val="3"/>
            <w:vAlign w:val="center"/>
          </w:tcPr>
          <w:p w:rsidR="00A2554C" w:rsidRPr="00B11E55" w:rsidRDefault="00A2554C" w:rsidP="005F246C">
            <w:pPr>
              <w:spacing w:before="100" w:beforeAutospacing="1"/>
              <w:jc w:val="right"/>
            </w:pPr>
            <w:r w:rsidRPr="00B11E55">
              <w:t>Toplam</w:t>
            </w:r>
          </w:p>
        </w:tc>
        <w:tc>
          <w:tcPr>
            <w:tcW w:w="957" w:type="pct"/>
            <w:vAlign w:val="center"/>
          </w:tcPr>
          <w:p w:rsidR="00A2554C" w:rsidRPr="00B11E55" w:rsidRDefault="00A2554C" w:rsidP="005F246C">
            <w:pPr>
              <w:spacing w:before="100" w:beforeAutospacing="1"/>
              <w:jc w:val="center"/>
            </w:pPr>
            <w:r w:rsidRPr="00B11E55">
              <w:t>10</w:t>
            </w:r>
          </w:p>
        </w:tc>
      </w:tr>
    </w:tbl>
    <w:p w:rsidR="00A2554C" w:rsidRDefault="00A2554C" w:rsidP="00A2554C">
      <w:pPr>
        <w:pStyle w:val="ResimYazs"/>
      </w:pPr>
    </w:p>
    <w:p w:rsidR="00A2554C" w:rsidRDefault="00A2554C" w:rsidP="00A2554C"/>
    <w:p w:rsidR="004C5FED" w:rsidRPr="000312B5" w:rsidRDefault="004C5FED" w:rsidP="00A2554C"/>
    <w:p w:rsidR="00A2554C" w:rsidRDefault="00A2554C" w:rsidP="00A2554C">
      <w:pPr>
        <w:pStyle w:val="ResimYazs"/>
      </w:pPr>
      <w:r>
        <w:t>Tablo 2</w:t>
      </w:r>
      <w:r w:rsidR="00313CA0">
        <w:t>0</w:t>
      </w:r>
      <w:r>
        <w:t xml:space="preserve"> - </w:t>
      </w:r>
      <w:r w:rsidRPr="005D0E25">
        <w:t xml:space="preserve">Akademik Personelin Yaş İtibariyle Dağılımı </w:t>
      </w:r>
    </w:p>
    <w:tbl>
      <w:tblPr>
        <w:tblStyle w:val="TabloKlavuzu"/>
        <w:tblW w:w="0" w:type="auto"/>
        <w:tblLook w:val="04A0"/>
      </w:tblPr>
      <w:tblGrid>
        <w:gridCol w:w="1399"/>
        <w:gridCol w:w="1399"/>
        <w:gridCol w:w="1400"/>
        <w:gridCol w:w="1400"/>
        <w:gridCol w:w="1400"/>
        <w:gridCol w:w="1400"/>
        <w:gridCol w:w="1400"/>
      </w:tblGrid>
      <w:tr w:rsidR="00A2554C" w:rsidTr="005F246C">
        <w:tc>
          <w:tcPr>
            <w:tcW w:w="9798" w:type="dxa"/>
            <w:gridSpan w:val="7"/>
          </w:tcPr>
          <w:p w:rsidR="004C5FED" w:rsidRDefault="004C5FED" w:rsidP="005F246C">
            <w:pPr>
              <w:jc w:val="center"/>
              <w:rPr>
                <w:b/>
                <w:sz w:val="28"/>
                <w:szCs w:val="28"/>
              </w:rPr>
            </w:pPr>
          </w:p>
          <w:p w:rsidR="00A2554C" w:rsidRDefault="00A2554C" w:rsidP="005F246C">
            <w:pPr>
              <w:jc w:val="center"/>
              <w:rPr>
                <w:b/>
                <w:sz w:val="28"/>
                <w:szCs w:val="28"/>
              </w:rPr>
            </w:pPr>
            <w:r w:rsidRPr="00B11E55">
              <w:rPr>
                <w:b/>
                <w:sz w:val="28"/>
                <w:szCs w:val="28"/>
              </w:rPr>
              <w:t>Akademik Personelin Yaş İtibariyle Dağılımı</w:t>
            </w:r>
          </w:p>
          <w:p w:rsidR="004C5FED" w:rsidRPr="00B11E55" w:rsidRDefault="004C5FED" w:rsidP="005F246C">
            <w:pPr>
              <w:jc w:val="center"/>
              <w:rPr>
                <w:b/>
                <w:sz w:val="28"/>
                <w:szCs w:val="28"/>
              </w:rPr>
            </w:pPr>
          </w:p>
        </w:tc>
      </w:tr>
      <w:tr w:rsidR="00A2554C" w:rsidTr="004C5FED">
        <w:trPr>
          <w:trHeight w:val="360"/>
        </w:trPr>
        <w:tc>
          <w:tcPr>
            <w:tcW w:w="1399" w:type="dxa"/>
          </w:tcPr>
          <w:p w:rsidR="00A2554C" w:rsidRPr="001164BF" w:rsidRDefault="00A2554C" w:rsidP="005F246C">
            <w:pPr>
              <w:autoSpaceDE w:val="0"/>
              <w:autoSpaceDN w:val="0"/>
              <w:adjustRightInd w:val="0"/>
              <w:jc w:val="center"/>
            </w:pPr>
          </w:p>
        </w:tc>
        <w:tc>
          <w:tcPr>
            <w:tcW w:w="1399" w:type="dxa"/>
          </w:tcPr>
          <w:p w:rsidR="00A2554C" w:rsidRPr="00B11E55" w:rsidRDefault="00A2554C" w:rsidP="005F246C">
            <w:pPr>
              <w:autoSpaceDE w:val="0"/>
              <w:autoSpaceDN w:val="0"/>
              <w:adjustRightInd w:val="0"/>
              <w:jc w:val="center"/>
              <w:rPr>
                <w:b/>
              </w:rPr>
            </w:pPr>
            <w:r w:rsidRPr="00B11E55">
              <w:rPr>
                <w:b/>
              </w:rPr>
              <w:t>21-25 Yaş</w:t>
            </w:r>
          </w:p>
        </w:tc>
        <w:tc>
          <w:tcPr>
            <w:tcW w:w="1400" w:type="dxa"/>
          </w:tcPr>
          <w:p w:rsidR="00A2554C" w:rsidRPr="00B11E55" w:rsidRDefault="00A2554C" w:rsidP="005F246C">
            <w:pPr>
              <w:autoSpaceDE w:val="0"/>
              <w:autoSpaceDN w:val="0"/>
              <w:adjustRightInd w:val="0"/>
              <w:jc w:val="center"/>
              <w:rPr>
                <w:b/>
              </w:rPr>
            </w:pPr>
            <w:r w:rsidRPr="00B11E55">
              <w:rPr>
                <w:b/>
              </w:rPr>
              <w:t>26-30 Yaş</w:t>
            </w:r>
          </w:p>
        </w:tc>
        <w:tc>
          <w:tcPr>
            <w:tcW w:w="1400" w:type="dxa"/>
          </w:tcPr>
          <w:p w:rsidR="00A2554C" w:rsidRPr="00B11E55" w:rsidRDefault="00A2554C" w:rsidP="005F246C">
            <w:pPr>
              <w:autoSpaceDE w:val="0"/>
              <w:autoSpaceDN w:val="0"/>
              <w:adjustRightInd w:val="0"/>
              <w:jc w:val="center"/>
              <w:rPr>
                <w:b/>
              </w:rPr>
            </w:pPr>
            <w:r w:rsidRPr="00B11E55">
              <w:rPr>
                <w:b/>
              </w:rPr>
              <w:t>31-35 Yaş</w:t>
            </w:r>
          </w:p>
        </w:tc>
        <w:tc>
          <w:tcPr>
            <w:tcW w:w="1400" w:type="dxa"/>
          </w:tcPr>
          <w:p w:rsidR="00A2554C" w:rsidRPr="00B11E55" w:rsidRDefault="00A2554C" w:rsidP="005F246C">
            <w:pPr>
              <w:autoSpaceDE w:val="0"/>
              <w:autoSpaceDN w:val="0"/>
              <w:adjustRightInd w:val="0"/>
              <w:jc w:val="center"/>
              <w:rPr>
                <w:b/>
              </w:rPr>
            </w:pPr>
            <w:r w:rsidRPr="00B11E55">
              <w:rPr>
                <w:b/>
              </w:rPr>
              <w:t>36-40 Yaş</w:t>
            </w:r>
          </w:p>
        </w:tc>
        <w:tc>
          <w:tcPr>
            <w:tcW w:w="1400" w:type="dxa"/>
          </w:tcPr>
          <w:p w:rsidR="00A2554C" w:rsidRPr="00B11E55" w:rsidRDefault="00A2554C" w:rsidP="005F246C">
            <w:pPr>
              <w:autoSpaceDE w:val="0"/>
              <w:autoSpaceDN w:val="0"/>
              <w:adjustRightInd w:val="0"/>
              <w:jc w:val="center"/>
              <w:rPr>
                <w:b/>
              </w:rPr>
            </w:pPr>
            <w:r w:rsidRPr="00B11E55">
              <w:rPr>
                <w:b/>
              </w:rPr>
              <w:t>41-50 Yaş</w:t>
            </w:r>
          </w:p>
        </w:tc>
        <w:tc>
          <w:tcPr>
            <w:tcW w:w="1400" w:type="dxa"/>
          </w:tcPr>
          <w:p w:rsidR="00A2554C" w:rsidRPr="00B11E55" w:rsidRDefault="00A2554C" w:rsidP="005F246C">
            <w:pPr>
              <w:autoSpaceDE w:val="0"/>
              <w:autoSpaceDN w:val="0"/>
              <w:adjustRightInd w:val="0"/>
              <w:jc w:val="center"/>
              <w:rPr>
                <w:b/>
              </w:rPr>
            </w:pPr>
            <w:r w:rsidRPr="00B11E55">
              <w:rPr>
                <w:b/>
              </w:rPr>
              <w:t>51- Üzeri</w:t>
            </w:r>
          </w:p>
        </w:tc>
      </w:tr>
      <w:tr w:rsidR="00A2554C" w:rsidTr="004C5FED">
        <w:trPr>
          <w:trHeight w:val="360"/>
        </w:trPr>
        <w:tc>
          <w:tcPr>
            <w:tcW w:w="1399" w:type="dxa"/>
          </w:tcPr>
          <w:p w:rsidR="00A2554C" w:rsidRPr="001164BF" w:rsidRDefault="00A2554C" w:rsidP="005F246C">
            <w:r>
              <w:t xml:space="preserve">Erkek </w:t>
            </w:r>
          </w:p>
        </w:tc>
        <w:tc>
          <w:tcPr>
            <w:tcW w:w="1399" w:type="dxa"/>
          </w:tcPr>
          <w:p w:rsidR="00A2554C" w:rsidRPr="00C17AB5" w:rsidRDefault="00A2554C" w:rsidP="005F246C">
            <w:pPr>
              <w:jc w:val="center"/>
            </w:pPr>
            <w:r>
              <w:t>2</w:t>
            </w:r>
          </w:p>
        </w:tc>
        <w:tc>
          <w:tcPr>
            <w:tcW w:w="1400" w:type="dxa"/>
          </w:tcPr>
          <w:p w:rsidR="00A2554C" w:rsidRPr="00C17AB5" w:rsidRDefault="00A2554C" w:rsidP="005F246C">
            <w:pPr>
              <w:jc w:val="center"/>
            </w:pPr>
            <w:r>
              <w:t>111</w:t>
            </w:r>
          </w:p>
        </w:tc>
        <w:tc>
          <w:tcPr>
            <w:tcW w:w="1400" w:type="dxa"/>
          </w:tcPr>
          <w:p w:rsidR="00A2554C" w:rsidRPr="00C17AB5" w:rsidRDefault="00A2554C" w:rsidP="005F246C">
            <w:pPr>
              <w:jc w:val="center"/>
            </w:pPr>
            <w:r>
              <w:t>184</w:t>
            </w:r>
          </w:p>
        </w:tc>
        <w:tc>
          <w:tcPr>
            <w:tcW w:w="1400" w:type="dxa"/>
          </w:tcPr>
          <w:p w:rsidR="00A2554C" w:rsidRPr="00C17AB5" w:rsidRDefault="00A2554C" w:rsidP="005F246C">
            <w:pPr>
              <w:jc w:val="center"/>
            </w:pPr>
            <w:r>
              <w:t>178</w:t>
            </w:r>
          </w:p>
        </w:tc>
        <w:tc>
          <w:tcPr>
            <w:tcW w:w="1400" w:type="dxa"/>
          </w:tcPr>
          <w:p w:rsidR="00A2554C" w:rsidRPr="00C17AB5" w:rsidRDefault="00A2554C" w:rsidP="005F246C">
            <w:pPr>
              <w:jc w:val="center"/>
            </w:pPr>
            <w:r>
              <w:t>335</w:t>
            </w:r>
          </w:p>
        </w:tc>
        <w:tc>
          <w:tcPr>
            <w:tcW w:w="1400" w:type="dxa"/>
          </w:tcPr>
          <w:p w:rsidR="00A2554C" w:rsidRPr="00C17AB5" w:rsidRDefault="00A2554C" w:rsidP="005F246C">
            <w:pPr>
              <w:jc w:val="center"/>
            </w:pPr>
            <w:r>
              <w:t>115</w:t>
            </w:r>
          </w:p>
        </w:tc>
      </w:tr>
      <w:tr w:rsidR="00A2554C" w:rsidTr="004C5FED">
        <w:trPr>
          <w:trHeight w:val="360"/>
        </w:trPr>
        <w:tc>
          <w:tcPr>
            <w:tcW w:w="1399" w:type="dxa"/>
          </w:tcPr>
          <w:p w:rsidR="00A2554C" w:rsidRPr="001164BF" w:rsidRDefault="00A2554C" w:rsidP="005F246C">
            <w:r>
              <w:t>Kadın</w:t>
            </w:r>
          </w:p>
        </w:tc>
        <w:tc>
          <w:tcPr>
            <w:tcW w:w="1399" w:type="dxa"/>
          </w:tcPr>
          <w:p w:rsidR="00A2554C" w:rsidRPr="00C17AB5" w:rsidRDefault="00A2554C" w:rsidP="005F246C">
            <w:pPr>
              <w:jc w:val="center"/>
            </w:pPr>
            <w:r>
              <w:t>2</w:t>
            </w:r>
          </w:p>
        </w:tc>
        <w:tc>
          <w:tcPr>
            <w:tcW w:w="1400" w:type="dxa"/>
          </w:tcPr>
          <w:p w:rsidR="00A2554C" w:rsidRPr="00C17AB5" w:rsidRDefault="00A2554C" w:rsidP="005F246C">
            <w:pPr>
              <w:jc w:val="center"/>
            </w:pPr>
            <w:r w:rsidRPr="00C17AB5">
              <w:t>1</w:t>
            </w:r>
            <w:r>
              <w:t>28</w:t>
            </w:r>
          </w:p>
        </w:tc>
        <w:tc>
          <w:tcPr>
            <w:tcW w:w="1400" w:type="dxa"/>
          </w:tcPr>
          <w:p w:rsidR="00A2554C" w:rsidRPr="00C17AB5" w:rsidRDefault="00A2554C" w:rsidP="005F246C">
            <w:pPr>
              <w:jc w:val="center"/>
            </w:pPr>
            <w:r>
              <w:t>186</w:t>
            </w:r>
          </w:p>
        </w:tc>
        <w:tc>
          <w:tcPr>
            <w:tcW w:w="1400" w:type="dxa"/>
          </w:tcPr>
          <w:p w:rsidR="00A2554C" w:rsidRPr="00C17AB5" w:rsidRDefault="00A2554C" w:rsidP="005F246C">
            <w:pPr>
              <w:jc w:val="center"/>
            </w:pPr>
            <w:r>
              <w:t>145</w:t>
            </w:r>
          </w:p>
        </w:tc>
        <w:tc>
          <w:tcPr>
            <w:tcW w:w="1400" w:type="dxa"/>
          </w:tcPr>
          <w:p w:rsidR="00A2554C" w:rsidRPr="00C17AB5" w:rsidRDefault="00A2554C" w:rsidP="005F246C">
            <w:pPr>
              <w:jc w:val="center"/>
            </w:pPr>
            <w:r>
              <w:t>154</w:t>
            </w:r>
          </w:p>
        </w:tc>
        <w:tc>
          <w:tcPr>
            <w:tcW w:w="1400" w:type="dxa"/>
          </w:tcPr>
          <w:p w:rsidR="00A2554C" w:rsidRPr="00C17AB5" w:rsidRDefault="00A2554C" w:rsidP="005F246C">
            <w:pPr>
              <w:jc w:val="center"/>
            </w:pPr>
            <w:r>
              <w:t>37</w:t>
            </w:r>
          </w:p>
        </w:tc>
      </w:tr>
      <w:tr w:rsidR="00A2554C" w:rsidTr="004C5FED">
        <w:trPr>
          <w:trHeight w:val="360"/>
        </w:trPr>
        <w:tc>
          <w:tcPr>
            <w:tcW w:w="1399" w:type="dxa"/>
          </w:tcPr>
          <w:p w:rsidR="00A2554C" w:rsidRDefault="00A2554C" w:rsidP="005F246C">
            <w:r>
              <w:t>Yüzde</w:t>
            </w:r>
          </w:p>
        </w:tc>
        <w:tc>
          <w:tcPr>
            <w:tcW w:w="1399" w:type="dxa"/>
          </w:tcPr>
          <w:p w:rsidR="00A2554C" w:rsidRPr="00C17AB5" w:rsidRDefault="00A2554C" w:rsidP="005F246C">
            <w:pPr>
              <w:jc w:val="center"/>
            </w:pPr>
            <w:r>
              <w:t>0.25</w:t>
            </w:r>
          </w:p>
        </w:tc>
        <w:tc>
          <w:tcPr>
            <w:tcW w:w="1400" w:type="dxa"/>
          </w:tcPr>
          <w:p w:rsidR="00A2554C" w:rsidRPr="00C17AB5" w:rsidRDefault="00A2554C" w:rsidP="005F246C">
            <w:pPr>
              <w:jc w:val="center"/>
            </w:pPr>
            <w:r>
              <w:t>15.1</w:t>
            </w:r>
          </w:p>
        </w:tc>
        <w:tc>
          <w:tcPr>
            <w:tcW w:w="1400" w:type="dxa"/>
          </w:tcPr>
          <w:p w:rsidR="00A2554C" w:rsidRPr="00C17AB5" w:rsidRDefault="00A2554C" w:rsidP="005F246C">
            <w:pPr>
              <w:jc w:val="center"/>
            </w:pPr>
            <w:r w:rsidRPr="00C17AB5">
              <w:t>2</w:t>
            </w:r>
            <w:r>
              <w:t>3.4</w:t>
            </w:r>
          </w:p>
        </w:tc>
        <w:tc>
          <w:tcPr>
            <w:tcW w:w="1400" w:type="dxa"/>
          </w:tcPr>
          <w:p w:rsidR="00A2554C" w:rsidRPr="00C17AB5" w:rsidRDefault="00A2554C" w:rsidP="005F246C">
            <w:pPr>
              <w:jc w:val="center"/>
            </w:pPr>
            <w:r w:rsidRPr="00C17AB5">
              <w:t>20</w:t>
            </w:r>
            <w:r>
              <w:t>.4</w:t>
            </w:r>
          </w:p>
        </w:tc>
        <w:tc>
          <w:tcPr>
            <w:tcW w:w="1400" w:type="dxa"/>
          </w:tcPr>
          <w:p w:rsidR="00A2554C" w:rsidRPr="00C17AB5" w:rsidRDefault="00A2554C" w:rsidP="005F246C">
            <w:pPr>
              <w:jc w:val="center"/>
            </w:pPr>
            <w:r>
              <w:t>31</w:t>
            </w:r>
          </w:p>
        </w:tc>
        <w:tc>
          <w:tcPr>
            <w:tcW w:w="1400" w:type="dxa"/>
          </w:tcPr>
          <w:p w:rsidR="00A2554C" w:rsidRPr="00C17AB5" w:rsidRDefault="00A2554C" w:rsidP="005F246C">
            <w:pPr>
              <w:jc w:val="center"/>
            </w:pPr>
            <w:r>
              <w:t>9.6</w:t>
            </w:r>
          </w:p>
        </w:tc>
      </w:tr>
    </w:tbl>
    <w:p w:rsidR="00A2554C" w:rsidRDefault="00A2554C" w:rsidP="00A2554C">
      <w:pPr>
        <w:rPr>
          <w:b/>
          <w:sz w:val="28"/>
          <w:szCs w:val="28"/>
        </w:rPr>
      </w:pPr>
    </w:p>
    <w:p w:rsidR="004C5FED" w:rsidRDefault="004C5FED" w:rsidP="00A2554C">
      <w:pPr>
        <w:rPr>
          <w:b/>
          <w:sz w:val="28"/>
          <w:szCs w:val="28"/>
        </w:rPr>
      </w:pPr>
    </w:p>
    <w:p w:rsidR="00A2554C" w:rsidRPr="002A12BE" w:rsidRDefault="00A2554C" w:rsidP="00A2554C">
      <w:pPr>
        <w:rPr>
          <w:rFonts w:ascii="Verdana" w:hAnsi="Verdana"/>
          <w:b/>
        </w:rPr>
      </w:pPr>
      <w:r w:rsidRPr="002A12BE">
        <w:rPr>
          <w:rFonts w:ascii="Verdana" w:hAnsi="Verdana"/>
          <w:b/>
        </w:rPr>
        <w:t xml:space="preserve">4.2- İdari Personel </w:t>
      </w:r>
    </w:p>
    <w:p w:rsidR="00A2554C" w:rsidRDefault="00A2554C" w:rsidP="00A2554C">
      <w:pPr>
        <w:rPr>
          <w:b/>
          <w:sz w:val="28"/>
          <w:szCs w:val="28"/>
        </w:rPr>
      </w:pPr>
    </w:p>
    <w:p w:rsidR="00A2554C" w:rsidRPr="00C03FDC" w:rsidRDefault="00313CA0" w:rsidP="00A2554C">
      <w:pPr>
        <w:pStyle w:val="ResimYazs"/>
        <w:rPr>
          <w:b w:val="0"/>
          <w:sz w:val="28"/>
          <w:szCs w:val="28"/>
        </w:rPr>
      </w:pPr>
      <w:r>
        <w:t>Tablo 21</w:t>
      </w:r>
      <w:r w:rsidR="00A2554C">
        <w:t xml:space="preserve">  - </w:t>
      </w:r>
      <w:r w:rsidR="00A2554C" w:rsidRPr="005D0E25">
        <w:t>İdari Personel</w:t>
      </w:r>
      <w:r w:rsidR="00A2554C">
        <w:t xml:space="preserve"> </w:t>
      </w:r>
      <w:r w:rsidR="00A2554C" w:rsidRPr="005D0E25">
        <w:t>(Kadroların Doluluk Oranına Göre)</w:t>
      </w:r>
    </w:p>
    <w:tbl>
      <w:tblPr>
        <w:tblStyle w:val="TabloKlavuzu"/>
        <w:tblW w:w="0" w:type="auto"/>
        <w:tblLook w:val="04A0"/>
      </w:tblPr>
      <w:tblGrid>
        <w:gridCol w:w="3978"/>
        <w:gridCol w:w="1890"/>
        <w:gridCol w:w="1890"/>
        <w:gridCol w:w="2040"/>
      </w:tblGrid>
      <w:tr w:rsidR="00A2554C" w:rsidTr="005F246C">
        <w:tc>
          <w:tcPr>
            <w:tcW w:w="9798" w:type="dxa"/>
            <w:gridSpan w:val="4"/>
          </w:tcPr>
          <w:p w:rsidR="00A2554C" w:rsidRDefault="00A2554C" w:rsidP="005F246C">
            <w:pPr>
              <w:jc w:val="center"/>
              <w:rPr>
                <w:b/>
              </w:rPr>
            </w:pPr>
          </w:p>
          <w:p w:rsidR="00A2554C" w:rsidRDefault="00A2554C" w:rsidP="005F246C">
            <w:pPr>
              <w:jc w:val="center"/>
              <w:rPr>
                <w:b/>
              </w:rPr>
            </w:pPr>
            <w:r w:rsidRPr="00B11E55">
              <w:rPr>
                <w:b/>
              </w:rPr>
              <w:t>İdari Personel (Kadroların Doluluk Oranına Göre)</w:t>
            </w:r>
          </w:p>
          <w:p w:rsidR="00A2554C" w:rsidRPr="00B11E55" w:rsidRDefault="00A2554C" w:rsidP="005F246C">
            <w:pPr>
              <w:jc w:val="center"/>
              <w:rPr>
                <w:rFonts w:ascii="Arial" w:hAnsi="Arial" w:cs="Arial"/>
                <w:b/>
              </w:rPr>
            </w:pPr>
          </w:p>
        </w:tc>
      </w:tr>
      <w:tr w:rsidR="00A2554C" w:rsidTr="004C5FED">
        <w:trPr>
          <w:trHeight w:val="360"/>
        </w:trPr>
        <w:tc>
          <w:tcPr>
            <w:tcW w:w="3978" w:type="dxa"/>
          </w:tcPr>
          <w:p w:rsidR="00A2554C" w:rsidRPr="001B22A9" w:rsidRDefault="00A2554C" w:rsidP="005F246C">
            <w:pPr>
              <w:spacing w:before="100" w:beforeAutospacing="1"/>
            </w:pPr>
          </w:p>
        </w:tc>
        <w:tc>
          <w:tcPr>
            <w:tcW w:w="1890" w:type="dxa"/>
          </w:tcPr>
          <w:p w:rsidR="00A2554C" w:rsidRPr="004C5FED" w:rsidRDefault="00A2554C" w:rsidP="005F246C">
            <w:pPr>
              <w:spacing w:before="100" w:beforeAutospacing="1"/>
              <w:jc w:val="center"/>
              <w:rPr>
                <w:b/>
              </w:rPr>
            </w:pPr>
            <w:r w:rsidRPr="004C5FED">
              <w:rPr>
                <w:b/>
              </w:rPr>
              <w:t>Dolu</w:t>
            </w:r>
          </w:p>
        </w:tc>
        <w:tc>
          <w:tcPr>
            <w:tcW w:w="1890" w:type="dxa"/>
          </w:tcPr>
          <w:p w:rsidR="00A2554C" w:rsidRPr="004C5FED" w:rsidRDefault="00A2554C" w:rsidP="005F246C">
            <w:pPr>
              <w:spacing w:before="100" w:beforeAutospacing="1"/>
              <w:jc w:val="center"/>
              <w:rPr>
                <w:b/>
              </w:rPr>
            </w:pPr>
            <w:r w:rsidRPr="004C5FED">
              <w:rPr>
                <w:b/>
              </w:rPr>
              <w:t>Boş</w:t>
            </w:r>
          </w:p>
        </w:tc>
        <w:tc>
          <w:tcPr>
            <w:tcW w:w="2040" w:type="dxa"/>
          </w:tcPr>
          <w:p w:rsidR="00A2554C" w:rsidRPr="004C5FED" w:rsidRDefault="00A2554C" w:rsidP="005F246C">
            <w:pPr>
              <w:spacing w:before="100" w:beforeAutospacing="1"/>
              <w:jc w:val="center"/>
              <w:rPr>
                <w:b/>
              </w:rPr>
            </w:pPr>
            <w:r w:rsidRPr="004C5FED">
              <w:rPr>
                <w:b/>
              </w:rPr>
              <w:t>Toplam</w:t>
            </w:r>
          </w:p>
        </w:tc>
      </w:tr>
      <w:tr w:rsidR="00A2554C" w:rsidTr="004C5FED">
        <w:trPr>
          <w:trHeight w:val="360"/>
        </w:trPr>
        <w:tc>
          <w:tcPr>
            <w:tcW w:w="3978" w:type="dxa"/>
          </w:tcPr>
          <w:p w:rsidR="00A2554C" w:rsidRPr="001141B9" w:rsidRDefault="00A2554C" w:rsidP="005F246C">
            <w:pPr>
              <w:rPr>
                <w:rFonts w:cs="Arial"/>
              </w:rPr>
            </w:pPr>
            <w:r w:rsidRPr="001141B9">
              <w:rPr>
                <w:rFonts w:cs="Arial"/>
              </w:rPr>
              <w:t>Genel İdari Hizmetler</w:t>
            </w:r>
            <w:r>
              <w:rPr>
                <w:rFonts w:cs="Arial"/>
              </w:rPr>
              <w:t xml:space="preserve"> Sınıfı</w:t>
            </w:r>
          </w:p>
        </w:tc>
        <w:tc>
          <w:tcPr>
            <w:tcW w:w="1890" w:type="dxa"/>
          </w:tcPr>
          <w:p w:rsidR="00A2554C" w:rsidRPr="001B22A9" w:rsidRDefault="00A2554C" w:rsidP="005F246C">
            <w:pPr>
              <w:spacing w:before="100" w:beforeAutospacing="1"/>
              <w:jc w:val="center"/>
            </w:pPr>
            <w:r>
              <w:t>557</w:t>
            </w:r>
          </w:p>
        </w:tc>
        <w:tc>
          <w:tcPr>
            <w:tcW w:w="1890" w:type="dxa"/>
          </w:tcPr>
          <w:p w:rsidR="00A2554C" w:rsidRPr="001B22A9" w:rsidRDefault="00A2554C" w:rsidP="005F246C">
            <w:pPr>
              <w:spacing w:before="100" w:beforeAutospacing="1"/>
              <w:jc w:val="center"/>
            </w:pPr>
            <w:r>
              <w:t>249</w:t>
            </w:r>
          </w:p>
        </w:tc>
        <w:tc>
          <w:tcPr>
            <w:tcW w:w="2040" w:type="dxa"/>
          </w:tcPr>
          <w:p w:rsidR="00A2554C" w:rsidRPr="001B22A9" w:rsidRDefault="00A2554C" w:rsidP="005F246C">
            <w:pPr>
              <w:spacing w:before="100" w:beforeAutospacing="1"/>
              <w:jc w:val="center"/>
            </w:pPr>
            <w:r>
              <w:t>806</w:t>
            </w:r>
          </w:p>
        </w:tc>
      </w:tr>
      <w:tr w:rsidR="00A2554C" w:rsidTr="004C5FED">
        <w:trPr>
          <w:trHeight w:val="360"/>
        </w:trPr>
        <w:tc>
          <w:tcPr>
            <w:tcW w:w="3978" w:type="dxa"/>
          </w:tcPr>
          <w:p w:rsidR="00A2554C" w:rsidRPr="001141B9" w:rsidRDefault="00A2554C" w:rsidP="005F246C">
            <w:pPr>
              <w:rPr>
                <w:rFonts w:cs="Arial"/>
              </w:rPr>
            </w:pPr>
            <w:r w:rsidRPr="001141B9">
              <w:rPr>
                <w:rFonts w:cs="Arial"/>
              </w:rPr>
              <w:t>Sağlık Hizmetleri Sınıfı</w:t>
            </w:r>
          </w:p>
        </w:tc>
        <w:tc>
          <w:tcPr>
            <w:tcW w:w="1890" w:type="dxa"/>
          </w:tcPr>
          <w:p w:rsidR="00A2554C" w:rsidRPr="001B22A9" w:rsidRDefault="00A2554C" w:rsidP="005F246C">
            <w:pPr>
              <w:spacing w:before="100" w:beforeAutospacing="1"/>
              <w:jc w:val="center"/>
            </w:pPr>
            <w:r>
              <w:t>481</w:t>
            </w:r>
          </w:p>
        </w:tc>
        <w:tc>
          <w:tcPr>
            <w:tcW w:w="1890" w:type="dxa"/>
          </w:tcPr>
          <w:p w:rsidR="00A2554C" w:rsidRPr="001B22A9" w:rsidRDefault="00A2554C" w:rsidP="005F246C">
            <w:pPr>
              <w:spacing w:before="100" w:beforeAutospacing="1"/>
              <w:jc w:val="center"/>
            </w:pPr>
            <w:r>
              <w:t>161</w:t>
            </w:r>
          </w:p>
        </w:tc>
        <w:tc>
          <w:tcPr>
            <w:tcW w:w="2040" w:type="dxa"/>
          </w:tcPr>
          <w:p w:rsidR="00A2554C" w:rsidRPr="001B22A9" w:rsidRDefault="00A2554C" w:rsidP="005F246C">
            <w:pPr>
              <w:spacing w:before="100" w:beforeAutospacing="1"/>
              <w:jc w:val="center"/>
            </w:pPr>
            <w:r>
              <w:t>642</w:t>
            </w:r>
          </w:p>
        </w:tc>
      </w:tr>
      <w:tr w:rsidR="00A2554C" w:rsidTr="004C5FED">
        <w:trPr>
          <w:trHeight w:val="360"/>
        </w:trPr>
        <w:tc>
          <w:tcPr>
            <w:tcW w:w="3978" w:type="dxa"/>
          </w:tcPr>
          <w:p w:rsidR="00A2554C" w:rsidRPr="001141B9" w:rsidRDefault="00A2554C" w:rsidP="005F246C">
            <w:pPr>
              <w:rPr>
                <w:rFonts w:cs="Arial"/>
              </w:rPr>
            </w:pPr>
            <w:r w:rsidRPr="001141B9">
              <w:rPr>
                <w:rFonts w:cs="Arial"/>
              </w:rPr>
              <w:t>Teknik Hizmetleri Sınıfı</w:t>
            </w:r>
          </w:p>
        </w:tc>
        <w:tc>
          <w:tcPr>
            <w:tcW w:w="1890" w:type="dxa"/>
          </w:tcPr>
          <w:p w:rsidR="00A2554C" w:rsidRPr="001B22A9" w:rsidRDefault="00A2554C" w:rsidP="005F246C">
            <w:pPr>
              <w:spacing w:before="100" w:beforeAutospacing="1"/>
              <w:jc w:val="center"/>
            </w:pPr>
            <w:r>
              <w:t>92</w:t>
            </w:r>
          </w:p>
        </w:tc>
        <w:tc>
          <w:tcPr>
            <w:tcW w:w="1890" w:type="dxa"/>
          </w:tcPr>
          <w:p w:rsidR="00A2554C" w:rsidRPr="001B22A9" w:rsidRDefault="00A2554C" w:rsidP="005F246C">
            <w:pPr>
              <w:spacing w:before="100" w:beforeAutospacing="1"/>
              <w:jc w:val="center"/>
            </w:pPr>
            <w:r>
              <w:t>42</w:t>
            </w:r>
          </w:p>
        </w:tc>
        <w:tc>
          <w:tcPr>
            <w:tcW w:w="2040" w:type="dxa"/>
          </w:tcPr>
          <w:p w:rsidR="00A2554C" w:rsidRPr="001B22A9" w:rsidRDefault="00A2554C" w:rsidP="005F246C">
            <w:pPr>
              <w:spacing w:before="100" w:beforeAutospacing="1"/>
              <w:jc w:val="center"/>
            </w:pPr>
            <w:r>
              <w:t>134</w:t>
            </w:r>
          </w:p>
        </w:tc>
      </w:tr>
      <w:tr w:rsidR="00A2554C" w:rsidTr="004C5FED">
        <w:trPr>
          <w:trHeight w:val="360"/>
        </w:trPr>
        <w:tc>
          <w:tcPr>
            <w:tcW w:w="3978" w:type="dxa"/>
          </w:tcPr>
          <w:p w:rsidR="00A2554C" w:rsidRPr="001141B9" w:rsidRDefault="00A2554C" w:rsidP="005F246C">
            <w:pPr>
              <w:rPr>
                <w:rFonts w:cs="Arial"/>
              </w:rPr>
            </w:pPr>
            <w:r w:rsidRPr="001141B9">
              <w:rPr>
                <w:rFonts w:cs="Arial"/>
              </w:rPr>
              <w:t xml:space="preserve">Eğitim ve Öğretim Hizmetleri </w:t>
            </w:r>
            <w:r>
              <w:rPr>
                <w:rFonts w:cs="Arial"/>
              </w:rPr>
              <w:t>S</w:t>
            </w:r>
            <w:r w:rsidRPr="001141B9">
              <w:rPr>
                <w:rFonts w:cs="Arial"/>
              </w:rPr>
              <w:t>ınıfı</w:t>
            </w:r>
          </w:p>
        </w:tc>
        <w:tc>
          <w:tcPr>
            <w:tcW w:w="1890" w:type="dxa"/>
          </w:tcPr>
          <w:p w:rsidR="00A2554C" w:rsidRPr="001B22A9" w:rsidRDefault="00A2554C" w:rsidP="005F246C">
            <w:pPr>
              <w:spacing w:before="100" w:beforeAutospacing="1"/>
              <w:jc w:val="center"/>
            </w:pPr>
            <w:r>
              <w:t>4</w:t>
            </w:r>
          </w:p>
        </w:tc>
        <w:tc>
          <w:tcPr>
            <w:tcW w:w="1890" w:type="dxa"/>
          </w:tcPr>
          <w:p w:rsidR="00A2554C" w:rsidRPr="001B22A9" w:rsidRDefault="00A2554C" w:rsidP="005F246C">
            <w:pPr>
              <w:spacing w:before="100" w:beforeAutospacing="1"/>
              <w:jc w:val="center"/>
            </w:pPr>
            <w:r>
              <w:t>1</w:t>
            </w:r>
          </w:p>
        </w:tc>
        <w:tc>
          <w:tcPr>
            <w:tcW w:w="2040" w:type="dxa"/>
          </w:tcPr>
          <w:p w:rsidR="00A2554C" w:rsidRPr="001B22A9" w:rsidRDefault="00A2554C" w:rsidP="005F246C">
            <w:pPr>
              <w:spacing w:before="100" w:beforeAutospacing="1"/>
              <w:jc w:val="center"/>
            </w:pPr>
            <w:r>
              <w:t>5</w:t>
            </w:r>
          </w:p>
        </w:tc>
      </w:tr>
      <w:tr w:rsidR="00A2554C" w:rsidTr="004C5FED">
        <w:trPr>
          <w:trHeight w:val="360"/>
        </w:trPr>
        <w:tc>
          <w:tcPr>
            <w:tcW w:w="3978" w:type="dxa"/>
          </w:tcPr>
          <w:p w:rsidR="00A2554C" w:rsidRPr="001141B9" w:rsidRDefault="00A2554C" w:rsidP="005F246C">
            <w:pPr>
              <w:rPr>
                <w:rFonts w:cs="Arial"/>
              </w:rPr>
            </w:pPr>
            <w:r>
              <w:rPr>
                <w:rFonts w:cs="Arial"/>
              </w:rPr>
              <w:t>Avukatlık Hizmetleri Sınıfı</w:t>
            </w:r>
          </w:p>
        </w:tc>
        <w:tc>
          <w:tcPr>
            <w:tcW w:w="1890" w:type="dxa"/>
          </w:tcPr>
          <w:p w:rsidR="00A2554C" w:rsidRPr="001B22A9" w:rsidRDefault="00A2554C" w:rsidP="005F246C">
            <w:pPr>
              <w:spacing w:before="100" w:beforeAutospacing="1"/>
              <w:jc w:val="center"/>
            </w:pPr>
            <w:r>
              <w:t>4</w:t>
            </w:r>
          </w:p>
        </w:tc>
        <w:tc>
          <w:tcPr>
            <w:tcW w:w="1890" w:type="dxa"/>
          </w:tcPr>
          <w:p w:rsidR="00A2554C" w:rsidRPr="001B22A9" w:rsidRDefault="00A2554C" w:rsidP="005F246C">
            <w:pPr>
              <w:spacing w:before="100" w:beforeAutospacing="1"/>
              <w:jc w:val="center"/>
            </w:pPr>
            <w:r>
              <w:t>1</w:t>
            </w:r>
          </w:p>
        </w:tc>
        <w:tc>
          <w:tcPr>
            <w:tcW w:w="2040" w:type="dxa"/>
          </w:tcPr>
          <w:p w:rsidR="00A2554C" w:rsidRPr="001B22A9" w:rsidRDefault="00A2554C" w:rsidP="005F246C">
            <w:pPr>
              <w:spacing w:before="100" w:beforeAutospacing="1"/>
              <w:jc w:val="center"/>
            </w:pPr>
            <w:r>
              <w:t>5</w:t>
            </w:r>
          </w:p>
        </w:tc>
      </w:tr>
      <w:tr w:rsidR="00A2554C" w:rsidTr="004C5FED">
        <w:trPr>
          <w:trHeight w:val="360"/>
        </w:trPr>
        <w:tc>
          <w:tcPr>
            <w:tcW w:w="3978" w:type="dxa"/>
          </w:tcPr>
          <w:p w:rsidR="00A2554C" w:rsidRPr="001141B9" w:rsidRDefault="00A2554C" w:rsidP="005F246C">
            <w:pPr>
              <w:rPr>
                <w:rFonts w:cs="Arial"/>
              </w:rPr>
            </w:pPr>
            <w:r w:rsidRPr="001141B9">
              <w:rPr>
                <w:rFonts w:cs="Arial"/>
              </w:rPr>
              <w:t>Din Hizmetleri Sınıfı</w:t>
            </w:r>
          </w:p>
        </w:tc>
        <w:tc>
          <w:tcPr>
            <w:tcW w:w="1890" w:type="dxa"/>
          </w:tcPr>
          <w:p w:rsidR="00A2554C" w:rsidRPr="001B22A9" w:rsidRDefault="00A2554C" w:rsidP="005F246C">
            <w:pPr>
              <w:spacing w:before="100" w:beforeAutospacing="1"/>
              <w:jc w:val="center"/>
            </w:pPr>
            <w:r>
              <w:t>2</w:t>
            </w:r>
          </w:p>
        </w:tc>
        <w:tc>
          <w:tcPr>
            <w:tcW w:w="1890" w:type="dxa"/>
          </w:tcPr>
          <w:p w:rsidR="00A2554C" w:rsidRPr="001B22A9" w:rsidRDefault="00A2554C" w:rsidP="005F246C">
            <w:pPr>
              <w:spacing w:before="100" w:beforeAutospacing="1"/>
              <w:jc w:val="center"/>
            </w:pPr>
          </w:p>
        </w:tc>
        <w:tc>
          <w:tcPr>
            <w:tcW w:w="2040" w:type="dxa"/>
          </w:tcPr>
          <w:p w:rsidR="00A2554C" w:rsidRPr="001B22A9" w:rsidRDefault="00A2554C" w:rsidP="005F246C">
            <w:pPr>
              <w:spacing w:before="100" w:beforeAutospacing="1"/>
              <w:jc w:val="center"/>
            </w:pPr>
            <w:r>
              <w:t>2</w:t>
            </w:r>
          </w:p>
        </w:tc>
      </w:tr>
      <w:tr w:rsidR="00A2554C" w:rsidTr="004C5FED">
        <w:trPr>
          <w:trHeight w:val="360"/>
        </w:trPr>
        <w:tc>
          <w:tcPr>
            <w:tcW w:w="3978" w:type="dxa"/>
          </w:tcPr>
          <w:p w:rsidR="00A2554C" w:rsidRPr="004E3C89" w:rsidRDefault="00A2554C" w:rsidP="005F246C">
            <w:pPr>
              <w:rPr>
                <w:rFonts w:cs="Arial"/>
                <w:bCs/>
              </w:rPr>
            </w:pPr>
            <w:r>
              <w:rPr>
                <w:rFonts w:cs="Arial"/>
                <w:bCs/>
              </w:rPr>
              <w:t>Yardımcı Hizmetler Sınıfı</w:t>
            </w:r>
          </w:p>
        </w:tc>
        <w:tc>
          <w:tcPr>
            <w:tcW w:w="1890" w:type="dxa"/>
          </w:tcPr>
          <w:p w:rsidR="00A2554C" w:rsidRPr="001B22A9" w:rsidRDefault="00A2554C" w:rsidP="005F246C">
            <w:pPr>
              <w:spacing w:before="100" w:beforeAutospacing="1"/>
              <w:jc w:val="center"/>
            </w:pPr>
            <w:r>
              <w:t>196</w:t>
            </w:r>
          </w:p>
        </w:tc>
        <w:tc>
          <w:tcPr>
            <w:tcW w:w="1890" w:type="dxa"/>
          </w:tcPr>
          <w:p w:rsidR="00A2554C" w:rsidRPr="001B22A9" w:rsidRDefault="00A2554C" w:rsidP="005F246C">
            <w:pPr>
              <w:spacing w:before="100" w:beforeAutospacing="1"/>
              <w:jc w:val="center"/>
            </w:pPr>
            <w:r>
              <w:t>29</w:t>
            </w:r>
          </w:p>
        </w:tc>
        <w:tc>
          <w:tcPr>
            <w:tcW w:w="2040" w:type="dxa"/>
          </w:tcPr>
          <w:p w:rsidR="00A2554C" w:rsidRPr="001B22A9" w:rsidRDefault="00A2554C" w:rsidP="005F246C">
            <w:pPr>
              <w:spacing w:before="100" w:beforeAutospacing="1"/>
              <w:jc w:val="center"/>
            </w:pPr>
            <w:r>
              <w:t>225</w:t>
            </w:r>
          </w:p>
        </w:tc>
      </w:tr>
      <w:tr w:rsidR="00A2554C" w:rsidTr="004C5FED">
        <w:trPr>
          <w:trHeight w:val="360"/>
        </w:trPr>
        <w:tc>
          <w:tcPr>
            <w:tcW w:w="3978" w:type="dxa"/>
          </w:tcPr>
          <w:p w:rsidR="00A2554C" w:rsidRPr="001B22A9" w:rsidRDefault="00A2554C" w:rsidP="005F246C">
            <w:pPr>
              <w:spacing w:before="100" w:beforeAutospacing="1"/>
            </w:pPr>
            <w:r w:rsidRPr="00436318">
              <w:rPr>
                <w:b/>
              </w:rPr>
              <w:t xml:space="preserve">Toplam </w:t>
            </w:r>
          </w:p>
        </w:tc>
        <w:tc>
          <w:tcPr>
            <w:tcW w:w="1890" w:type="dxa"/>
          </w:tcPr>
          <w:p w:rsidR="00A2554C" w:rsidRPr="00B11E55" w:rsidRDefault="00A2554C" w:rsidP="005F246C">
            <w:pPr>
              <w:spacing w:before="100" w:beforeAutospacing="1"/>
              <w:jc w:val="center"/>
              <w:rPr>
                <w:b/>
              </w:rPr>
            </w:pPr>
            <w:r w:rsidRPr="00B11E55">
              <w:rPr>
                <w:b/>
              </w:rPr>
              <w:t>1336</w:t>
            </w:r>
          </w:p>
        </w:tc>
        <w:tc>
          <w:tcPr>
            <w:tcW w:w="1890" w:type="dxa"/>
          </w:tcPr>
          <w:p w:rsidR="00A2554C" w:rsidRPr="00B11E55" w:rsidRDefault="00A2554C" w:rsidP="005F246C">
            <w:pPr>
              <w:spacing w:before="100" w:beforeAutospacing="1"/>
              <w:jc w:val="center"/>
              <w:rPr>
                <w:b/>
              </w:rPr>
            </w:pPr>
            <w:r w:rsidRPr="00B11E55">
              <w:rPr>
                <w:b/>
              </w:rPr>
              <w:t>483</w:t>
            </w:r>
          </w:p>
        </w:tc>
        <w:tc>
          <w:tcPr>
            <w:tcW w:w="2040" w:type="dxa"/>
          </w:tcPr>
          <w:p w:rsidR="00A2554C" w:rsidRPr="00B11E55" w:rsidRDefault="00A2554C" w:rsidP="005F246C">
            <w:pPr>
              <w:spacing w:before="100" w:beforeAutospacing="1"/>
              <w:jc w:val="center"/>
              <w:rPr>
                <w:b/>
              </w:rPr>
            </w:pPr>
            <w:r w:rsidRPr="00B11E55">
              <w:rPr>
                <w:b/>
              </w:rPr>
              <w:t>1819</w:t>
            </w:r>
          </w:p>
        </w:tc>
      </w:tr>
    </w:tbl>
    <w:p w:rsidR="00A2554C" w:rsidRDefault="00A2554C" w:rsidP="00A2554C">
      <w:pPr>
        <w:rPr>
          <w:rFonts w:ascii="Arial" w:hAnsi="Arial" w:cs="Arial"/>
          <w:b/>
        </w:rPr>
      </w:pPr>
    </w:p>
    <w:p w:rsidR="00A2554C" w:rsidRDefault="00F43056" w:rsidP="00A2554C">
      <w:pPr>
        <w:pStyle w:val="ResimYazs"/>
        <w:rPr>
          <w:bCs w:val="0"/>
        </w:rPr>
      </w:pPr>
      <w:r>
        <w:t>Tablo 22</w:t>
      </w:r>
      <w:r w:rsidR="00A2554C">
        <w:t xml:space="preserve"> - </w:t>
      </w:r>
      <w:r w:rsidR="00A2554C" w:rsidRPr="00C8167D">
        <w:rPr>
          <w:bCs w:val="0"/>
        </w:rPr>
        <w:t xml:space="preserve">Görev Yaptıkları Birimlere Göre İdari Personel Dağılımı  </w:t>
      </w:r>
    </w:p>
    <w:tbl>
      <w:tblPr>
        <w:tblStyle w:val="TabloZarif"/>
        <w:tblW w:w="10188" w:type="dxa"/>
        <w:tblLook w:val="0420"/>
      </w:tblPr>
      <w:tblGrid>
        <w:gridCol w:w="3996"/>
        <w:gridCol w:w="1332"/>
        <w:gridCol w:w="1365"/>
        <w:gridCol w:w="1350"/>
        <w:gridCol w:w="1106"/>
        <w:gridCol w:w="1039"/>
      </w:tblGrid>
      <w:tr w:rsidR="00C17DC5" w:rsidRPr="00370D95" w:rsidTr="002A3A32">
        <w:trPr>
          <w:cnfStyle w:val="100000000000"/>
          <w:cantSplit/>
          <w:trHeight w:hRule="exact" w:val="576"/>
        </w:trPr>
        <w:tc>
          <w:tcPr>
            <w:tcW w:w="3996" w:type="dxa"/>
            <w:noWrap/>
            <w:vAlign w:val="center"/>
          </w:tcPr>
          <w:p w:rsidR="00C17DC5" w:rsidRPr="002A3A32" w:rsidRDefault="002A3A32" w:rsidP="005F246C">
            <w:pPr>
              <w:rPr>
                <w:rFonts w:ascii="Times New Roman TUR" w:hAnsi="Times New Roman TUR" w:cs="Times New Roman TUR"/>
                <w:b/>
              </w:rPr>
            </w:pPr>
            <w:r>
              <w:rPr>
                <w:rFonts w:ascii="Times New Roman TUR" w:hAnsi="Times New Roman TUR" w:cs="Times New Roman TUR"/>
              </w:rPr>
              <w:lastRenderedPageBreak/>
              <w:t xml:space="preserve">             </w:t>
            </w:r>
            <w:r w:rsidR="00C17DC5" w:rsidRPr="00BA1E23">
              <w:rPr>
                <w:rFonts w:ascii="Times New Roman TUR" w:hAnsi="Times New Roman TUR" w:cs="Times New Roman TUR"/>
              </w:rPr>
              <w:t> </w:t>
            </w:r>
            <w:r w:rsidR="00C17DC5" w:rsidRPr="002A3A32">
              <w:rPr>
                <w:rFonts w:ascii="Times New Roman TUR" w:hAnsi="Times New Roman TUR" w:cs="Times New Roman TUR"/>
                <w:b/>
              </w:rPr>
              <w:t>BİRİM ADI</w:t>
            </w:r>
          </w:p>
        </w:tc>
        <w:tc>
          <w:tcPr>
            <w:tcW w:w="1332" w:type="dxa"/>
            <w:noWrap/>
            <w:vAlign w:val="center"/>
          </w:tcPr>
          <w:p w:rsidR="00C17DC5" w:rsidRPr="003D02A4" w:rsidRDefault="002A3A32" w:rsidP="002A3A32">
            <w:pPr>
              <w:rPr>
                <w:rFonts w:asciiTheme="majorHAnsi" w:hAnsiTheme="majorHAnsi" w:cs="Times New Roman TUR"/>
                <w:b/>
                <w:sz w:val="20"/>
                <w:szCs w:val="20"/>
              </w:rPr>
            </w:pPr>
            <w:r w:rsidRPr="003D02A4">
              <w:rPr>
                <w:rFonts w:asciiTheme="majorHAnsi" w:hAnsiTheme="majorHAnsi" w:cs="Times New Roman TUR"/>
                <w:b/>
                <w:sz w:val="20"/>
                <w:szCs w:val="20"/>
              </w:rPr>
              <w:t>4/A MEMUR</w:t>
            </w:r>
          </w:p>
        </w:tc>
        <w:tc>
          <w:tcPr>
            <w:tcW w:w="1326" w:type="dxa"/>
            <w:noWrap/>
            <w:vAlign w:val="center"/>
          </w:tcPr>
          <w:p w:rsidR="00C17DC5" w:rsidRPr="003D02A4" w:rsidRDefault="00C17DC5" w:rsidP="002A3A32">
            <w:pPr>
              <w:jc w:val="center"/>
              <w:rPr>
                <w:rFonts w:asciiTheme="majorHAnsi" w:hAnsiTheme="majorHAnsi" w:cs="Times New Roman TUR"/>
                <w:b/>
                <w:sz w:val="20"/>
                <w:szCs w:val="20"/>
              </w:rPr>
            </w:pPr>
            <w:r w:rsidRPr="003D02A4">
              <w:rPr>
                <w:rFonts w:asciiTheme="majorHAnsi" w:hAnsiTheme="majorHAnsi" w:cs="Times New Roman TUR"/>
                <w:b/>
                <w:sz w:val="20"/>
                <w:szCs w:val="20"/>
              </w:rPr>
              <w:t>4/B SÖZLEŞMELİ</w:t>
            </w:r>
          </w:p>
        </w:tc>
        <w:tc>
          <w:tcPr>
            <w:tcW w:w="1350" w:type="dxa"/>
            <w:noWrap/>
            <w:vAlign w:val="center"/>
          </w:tcPr>
          <w:p w:rsidR="00C17DC5" w:rsidRPr="003D02A4" w:rsidRDefault="002A3A32" w:rsidP="002A3A32">
            <w:pPr>
              <w:jc w:val="center"/>
              <w:rPr>
                <w:rFonts w:asciiTheme="majorHAnsi" w:hAnsiTheme="majorHAnsi" w:cs="Times New Roman TUR"/>
                <w:b/>
                <w:sz w:val="20"/>
                <w:szCs w:val="20"/>
              </w:rPr>
            </w:pPr>
            <w:r w:rsidRPr="003D02A4">
              <w:rPr>
                <w:rFonts w:asciiTheme="majorHAnsi" w:hAnsiTheme="majorHAnsi" w:cs="Times New Roman TUR"/>
                <w:b/>
                <w:sz w:val="20"/>
                <w:szCs w:val="20"/>
              </w:rPr>
              <w:t>4/C GEÇİCİ PERSONEL</w:t>
            </w:r>
          </w:p>
        </w:tc>
        <w:tc>
          <w:tcPr>
            <w:tcW w:w="1142" w:type="dxa"/>
            <w:vAlign w:val="center"/>
          </w:tcPr>
          <w:p w:rsidR="00C17DC5" w:rsidRPr="003D02A4" w:rsidRDefault="002A3A32" w:rsidP="002A3A32">
            <w:pPr>
              <w:jc w:val="center"/>
              <w:rPr>
                <w:rFonts w:asciiTheme="majorHAnsi" w:hAnsiTheme="majorHAnsi" w:cs="Times New Roman TUR"/>
                <w:b/>
                <w:sz w:val="20"/>
                <w:szCs w:val="20"/>
              </w:rPr>
            </w:pPr>
            <w:r w:rsidRPr="003D02A4">
              <w:rPr>
                <w:rFonts w:asciiTheme="majorHAnsi" w:hAnsiTheme="majorHAnsi" w:cs="Times New Roman TUR"/>
                <w:b/>
                <w:sz w:val="20"/>
                <w:szCs w:val="20"/>
              </w:rPr>
              <w:t>DAİMİ İŞÇİ</w:t>
            </w:r>
          </w:p>
        </w:tc>
        <w:tc>
          <w:tcPr>
            <w:tcW w:w="1042" w:type="dxa"/>
            <w:vAlign w:val="center"/>
          </w:tcPr>
          <w:p w:rsidR="00C17DC5" w:rsidRPr="003D02A4" w:rsidRDefault="002A3A32" w:rsidP="002A3A32">
            <w:pPr>
              <w:jc w:val="center"/>
              <w:rPr>
                <w:rFonts w:asciiTheme="majorHAnsi" w:hAnsiTheme="majorHAnsi" w:cs="Times New Roman TUR"/>
                <w:b/>
                <w:sz w:val="20"/>
                <w:szCs w:val="20"/>
              </w:rPr>
            </w:pPr>
            <w:r w:rsidRPr="003D02A4">
              <w:rPr>
                <w:rFonts w:asciiTheme="majorHAnsi" w:hAnsiTheme="majorHAnsi" w:cs="Times New Roman TUR"/>
                <w:b/>
                <w:sz w:val="20"/>
                <w:szCs w:val="20"/>
              </w:rPr>
              <w:t>TOPLAM</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GENEL SEKRETERLİK </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33</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1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37</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PERSONEL DAİ. BŞK.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31</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32</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İDARİ VE MALİ İŞL </w:t>
            </w:r>
            <w:proofErr w:type="gramStart"/>
            <w:r w:rsidRPr="002A3A32">
              <w:rPr>
                <w:rFonts w:asciiTheme="minorHAnsi" w:hAnsiTheme="minorHAnsi" w:cs="Times New Roman TUR"/>
                <w:sz w:val="20"/>
                <w:szCs w:val="20"/>
              </w:rPr>
              <w:t>DAİ.BŞK.</w:t>
            </w:r>
            <w:proofErr w:type="gramEnd"/>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55</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55</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ÖĞRENCİ </w:t>
            </w:r>
            <w:proofErr w:type="gramStart"/>
            <w:r w:rsidRPr="002A3A32">
              <w:rPr>
                <w:rFonts w:asciiTheme="minorHAnsi" w:hAnsiTheme="minorHAnsi" w:cs="Times New Roman TUR"/>
                <w:sz w:val="20"/>
                <w:szCs w:val="20"/>
              </w:rPr>
              <w:t>İŞL.DAİ</w:t>
            </w:r>
            <w:proofErr w:type="gramEnd"/>
            <w:r w:rsidRPr="002A3A32">
              <w:rPr>
                <w:rFonts w:asciiTheme="minorHAnsi" w:hAnsiTheme="minorHAnsi" w:cs="Times New Roman TUR"/>
                <w:sz w:val="20"/>
                <w:szCs w:val="20"/>
              </w:rPr>
              <w:t>.BŞK.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33</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SAĞLIK KÜL. SPOR </w:t>
            </w:r>
            <w:proofErr w:type="gramStart"/>
            <w:r w:rsidRPr="002A3A32">
              <w:rPr>
                <w:rFonts w:asciiTheme="minorHAnsi" w:hAnsiTheme="minorHAnsi" w:cs="Times New Roman TUR"/>
                <w:sz w:val="20"/>
                <w:szCs w:val="20"/>
              </w:rPr>
              <w:t>DAİ.BŞK.</w:t>
            </w:r>
            <w:proofErr w:type="gramEnd"/>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c>
          <w:tcPr>
            <w:tcW w:w="11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5</w:t>
            </w: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50</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YAPI İŞLERİ DAİ. BŞK.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34</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34</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KÜTÜPHANE </w:t>
            </w:r>
            <w:proofErr w:type="gramStart"/>
            <w:r w:rsidRPr="002A3A32">
              <w:rPr>
                <w:rFonts w:asciiTheme="minorHAnsi" w:hAnsiTheme="minorHAnsi" w:cs="Times New Roman TUR"/>
                <w:sz w:val="20"/>
                <w:szCs w:val="20"/>
              </w:rPr>
              <w:t>DÖK.DAİ</w:t>
            </w:r>
            <w:proofErr w:type="gramEnd"/>
            <w:r w:rsidRPr="002A3A32">
              <w:rPr>
                <w:rFonts w:asciiTheme="minorHAnsi" w:hAnsiTheme="minorHAnsi" w:cs="Times New Roman TUR"/>
                <w:sz w:val="20"/>
                <w:szCs w:val="20"/>
              </w:rPr>
              <w:t>.BŞK.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14</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BİLGİ İŞLEM </w:t>
            </w:r>
            <w:proofErr w:type="gramStart"/>
            <w:r w:rsidRPr="002A3A32">
              <w:rPr>
                <w:rFonts w:asciiTheme="minorHAnsi" w:hAnsiTheme="minorHAnsi" w:cs="Times New Roman TUR"/>
                <w:sz w:val="20"/>
                <w:szCs w:val="20"/>
              </w:rPr>
              <w:t>DAİ.BŞK.</w:t>
            </w:r>
            <w:proofErr w:type="gramEnd"/>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13</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HUKUK MÜŞAVİRLİĞİ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8</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8</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STRATEJİ DAİRE BAŞKANLIĞI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18</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18</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SİVİL SAVUNMA UZMANLIĞI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SAĞLIK ARAŞTIRMA VE UYGULAMA </w:t>
            </w:r>
            <w:proofErr w:type="spellStart"/>
            <w:r w:rsidRPr="002A3A32">
              <w:rPr>
                <w:rFonts w:asciiTheme="minorHAnsi" w:hAnsiTheme="minorHAnsi" w:cs="Times New Roman TUR"/>
                <w:sz w:val="20"/>
                <w:szCs w:val="20"/>
              </w:rPr>
              <w:t>mmMrdfdfdfMERKEZİ</w:t>
            </w:r>
            <w:proofErr w:type="spellEnd"/>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558</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50</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13</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621</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DÖNER SERMAYE İŞL. MÜD.</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33</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GÜVENLİK </w:t>
            </w:r>
            <w:proofErr w:type="gramStart"/>
            <w:r w:rsidRPr="002A3A32">
              <w:rPr>
                <w:rFonts w:asciiTheme="minorHAnsi" w:hAnsiTheme="minorHAnsi" w:cs="Times New Roman TUR"/>
                <w:sz w:val="20"/>
                <w:szCs w:val="20"/>
              </w:rPr>
              <w:t>HİZ.MÜD</w:t>
            </w:r>
            <w:proofErr w:type="gramEnd"/>
            <w:r w:rsidRPr="002A3A32">
              <w:rPr>
                <w:rFonts w:asciiTheme="minorHAnsi" w:hAnsiTheme="minorHAnsi" w:cs="Times New Roman TUR"/>
                <w:sz w:val="20"/>
                <w:szCs w:val="20"/>
              </w:rPr>
              <w:t>.</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91</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91</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EĞİTİM FAKÜLTESİ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30</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30</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FEN-EDEBİYAT FAKÜLTESİ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34</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36</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MÜHENDİSLİK FAKÜLTESİ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45</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48</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TIP FAKÜLTESİ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40</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44</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İKTİSADİ VE İDARİ </w:t>
            </w:r>
            <w:proofErr w:type="gramStart"/>
            <w:r w:rsidRPr="002A3A32">
              <w:rPr>
                <w:rFonts w:asciiTheme="minorHAnsi" w:hAnsiTheme="minorHAnsi" w:cs="Times New Roman TUR"/>
                <w:sz w:val="20"/>
                <w:szCs w:val="20"/>
              </w:rPr>
              <w:t>BİL.FAK</w:t>
            </w:r>
            <w:proofErr w:type="gramEnd"/>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24</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25</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TEKNİK EĞİTİM FAKÜLTESİ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11</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11</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MİMARLIK VE TASARIM FAK.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MÜZİK VE SAHNE </w:t>
            </w:r>
            <w:proofErr w:type="gramStart"/>
            <w:r w:rsidRPr="002A3A32">
              <w:rPr>
                <w:rFonts w:asciiTheme="minorHAnsi" w:hAnsiTheme="minorHAnsi" w:cs="Times New Roman TUR"/>
                <w:sz w:val="20"/>
                <w:szCs w:val="20"/>
              </w:rPr>
              <w:t>SAN.FAK</w:t>
            </w:r>
            <w:proofErr w:type="gramEnd"/>
            <w:r w:rsidRPr="002A3A32">
              <w:rPr>
                <w:rFonts w:asciiTheme="minorHAnsi" w:hAnsiTheme="minorHAnsi" w:cs="Times New Roman TUR"/>
                <w:sz w:val="20"/>
                <w:szCs w:val="20"/>
              </w:rPr>
              <w:t>.</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FEN BİLİMLERİ ENS.</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6</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6</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SOSYAL BİLİMLER ENS.</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7</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8</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SAĞLIK BİLİMLERİ ENS.</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EĞİTİM BİLİMLERİ ENS.</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ÇİVRİL K.S.Y.O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DENİZLİ SAĞLIK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7</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7</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FİZİK TEDAVİ VE </w:t>
            </w:r>
            <w:proofErr w:type="gramStart"/>
            <w:r w:rsidRPr="002A3A32">
              <w:rPr>
                <w:rFonts w:asciiTheme="minorHAnsi" w:hAnsiTheme="minorHAnsi" w:cs="Times New Roman TUR"/>
                <w:sz w:val="20"/>
                <w:szCs w:val="20"/>
              </w:rPr>
              <w:t>REH.Y</w:t>
            </w:r>
            <w:proofErr w:type="gramEnd"/>
            <w:r w:rsidRPr="002A3A32">
              <w:rPr>
                <w:rFonts w:asciiTheme="minorHAnsi" w:hAnsiTheme="minorHAnsi" w:cs="Times New Roman TUR"/>
                <w:sz w:val="20"/>
                <w:szCs w:val="20"/>
              </w:rPr>
              <w:t>.O.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8</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8</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TURİZM OTELCİLİK YÜKSEKOKL.</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5</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SPOR </w:t>
            </w:r>
            <w:proofErr w:type="gramStart"/>
            <w:r w:rsidRPr="002A3A32">
              <w:rPr>
                <w:rFonts w:asciiTheme="minorHAnsi" w:hAnsiTheme="minorHAnsi" w:cs="Times New Roman TUR"/>
                <w:sz w:val="20"/>
                <w:szCs w:val="20"/>
              </w:rPr>
              <w:t>BİL.TEK</w:t>
            </w:r>
            <w:proofErr w:type="gramEnd"/>
            <w:r w:rsidRPr="002A3A32">
              <w:rPr>
                <w:rFonts w:asciiTheme="minorHAnsi" w:hAnsiTheme="minorHAnsi" w:cs="Times New Roman TUR"/>
                <w:sz w:val="20"/>
                <w:szCs w:val="20"/>
              </w:rPr>
              <w:t>.Y.O.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10</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YABANCI DİLLER YÜKOKL.</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9</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1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11</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DENİZLİ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DENİZLİ SAĞLIK </w:t>
            </w:r>
            <w:proofErr w:type="gramStart"/>
            <w:r w:rsidRPr="002A3A32">
              <w:rPr>
                <w:rFonts w:asciiTheme="minorHAnsi" w:hAnsiTheme="minorHAnsi" w:cs="Times New Roman TUR"/>
                <w:sz w:val="20"/>
                <w:szCs w:val="20"/>
              </w:rPr>
              <w:t>HİZ.Y</w:t>
            </w:r>
            <w:proofErr w:type="gramEnd"/>
            <w:r w:rsidRPr="002A3A32">
              <w:rPr>
                <w:rFonts w:asciiTheme="minorHAnsi" w:hAnsiTheme="minorHAnsi" w:cs="Times New Roman TUR"/>
                <w:sz w:val="20"/>
                <w:szCs w:val="20"/>
              </w:rPr>
              <w:t>.O.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6</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6</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ÇİVRİL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12</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BEKİLLİ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15</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15</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HONAZ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18</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18</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BULDAN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14</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14</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BOZKURT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ACIPAYAM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7</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7</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ÇAL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lastRenderedPageBreak/>
              <w:t>TAVAS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3</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KALE MESLEK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2</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UYGULAMALI BİLİMLER Y.O</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ORTAK ZORUNLU </w:t>
            </w:r>
            <w:proofErr w:type="gramStart"/>
            <w:r w:rsidRPr="002A3A32">
              <w:rPr>
                <w:rFonts w:asciiTheme="minorHAnsi" w:hAnsiTheme="minorHAnsi" w:cs="Times New Roman TUR"/>
                <w:sz w:val="20"/>
                <w:szCs w:val="20"/>
              </w:rPr>
              <w:t>DERS.BİR</w:t>
            </w:r>
            <w:proofErr w:type="gramEnd"/>
            <w:r w:rsidRPr="002A3A32">
              <w:rPr>
                <w:rFonts w:asciiTheme="minorHAnsi" w:hAnsiTheme="minorHAnsi" w:cs="Times New Roman TUR"/>
                <w:sz w:val="20"/>
                <w:szCs w:val="20"/>
              </w:rPr>
              <w:t>.</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ENFORMATİK BİRİMİ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BİLİM </w:t>
            </w:r>
            <w:proofErr w:type="gramStart"/>
            <w:r w:rsidRPr="002A3A32">
              <w:rPr>
                <w:rFonts w:asciiTheme="minorHAnsi" w:hAnsiTheme="minorHAnsi" w:cs="Times New Roman TUR"/>
                <w:sz w:val="20"/>
                <w:szCs w:val="20"/>
              </w:rPr>
              <w:t>ARŞ.PROJE</w:t>
            </w:r>
            <w:proofErr w:type="gramEnd"/>
            <w:r w:rsidRPr="002A3A32">
              <w:rPr>
                <w:rFonts w:asciiTheme="minorHAnsi" w:hAnsiTheme="minorHAnsi" w:cs="Times New Roman TUR"/>
                <w:sz w:val="20"/>
                <w:szCs w:val="20"/>
              </w:rPr>
              <w:t xml:space="preserve"> BİRİMİ</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ULUSLAR ARASI İLİŞKİLER KOOR.</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SÜREKLİ EĞİTİM MER.</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4</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proofErr w:type="gramStart"/>
            <w:r w:rsidRPr="002A3A32">
              <w:rPr>
                <w:rFonts w:asciiTheme="minorHAnsi" w:hAnsiTheme="minorHAnsi" w:cs="Times New Roman TUR"/>
                <w:sz w:val="20"/>
                <w:szCs w:val="20"/>
              </w:rPr>
              <w:t>GEN.MÜH.BİYOTEKNİK</w:t>
            </w:r>
            <w:proofErr w:type="gramEnd"/>
            <w:r w:rsidRPr="002A3A32">
              <w:rPr>
                <w:rFonts w:asciiTheme="minorHAnsi" w:hAnsiTheme="minorHAnsi" w:cs="Times New Roman TUR"/>
                <w:sz w:val="20"/>
                <w:szCs w:val="20"/>
              </w:rPr>
              <w:t xml:space="preserve"> EĞ.</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FİZİK TEDAVİ VE </w:t>
            </w:r>
            <w:proofErr w:type="gramStart"/>
            <w:r w:rsidRPr="002A3A32">
              <w:rPr>
                <w:rFonts w:asciiTheme="minorHAnsi" w:hAnsiTheme="minorHAnsi" w:cs="Times New Roman TUR"/>
                <w:sz w:val="20"/>
                <w:szCs w:val="20"/>
              </w:rPr>
              <w:t>REH.MER</w:t>
            </w:r>
            <w:proofErr w:type="gramEnd"/>
            <w:r w:rsidRPr="002A3A32">
              <w:rPr>
                <w:rFonts w:asciiTheme="minorHAnsi" w:hAnsiTheme="minorHAnsi" w:cs="Times New Roman TUR"/>
                <w:sz w:val="20"/>
                <w:szCs w:val="20"/>
              </w:rPr>
              <w:t>.</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ATATÜRK İLKEV VE </w:t>
            </w:r>
            <w:proofErr w:type="gramStart"/>
            <w:r w:rsidRPr="002A3A32">
              <w:rPr>
                <w:rFonts w:asciiTheme="minorHAnsi" w:hAnsiTheme="minorHAnsi" w:cs="Times New Roman TUR"/>
                <w:sz w:val="20"/>
                <w:szCs w:val="20"/>
              </w:rPr>
              <w:t>İNK.AR</w:t>
            </w:r>
            <w:proofErr w:type="gramEnd"/>
            <w:r w:rsidRPr="002A3A32">
              <w:rPr>
                <w:rFonts w:asciiTheme="minorHAnsi" w:hAnsiTheme="minorHAnsi" w:cs="Times New Roman TUR"/>
                <w:sz w:val="20"/>
                <w:szCs w:val="20"/>
              </w:rPr>
              <w:t>.</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SPOR </w:t>
            </w:r>
            <w:proofErr w:type="gramStart"/>
            <w:r w:rsidRPr="002A3A32">
              <w:rPr>
                <w:rFonts w:asciiTheme="minorHAnsi" w:hAnsiTheme="minorHAnsi" w:cs="Times New Roman TUR"/>
                <w:sz w:val="20"/>
                <w:szCs w:val="20"/>
              </w:rPr>
              <w:t>BİL.EĞİTİM</w:t>
            </w:r>
            <w:proofErr w:type="gramEnd"/>
            <w:r w:rsidRPr="002A3A32">
              <w:rPr>
                <w:rFonts w:asciiTheme="minorHAnsi" w:hAnsiTheme="minorHAnsi" w:cs="Times New Roman TUR"/>
                <w:sz w:val="20"/>
                <w:szCs w:val="20"/>
              </w:rPr>
              <w:t xml:space="preserve"> UYG. MER.</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18</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18</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MANTAR ARAŞTIRMA </w:t>
            </w:r>
            <w:proofErr w:type="gramStart"/>
            <w:r w:rsidRPr="002A3A32">
              <w:rPr>
                <w:rFonts w:asciiTheme="minorHAnsi" w:hAnsiTheme="minorHAnsi" w:cs="Times New Roman TUR"/>
                <w:sz w:val="20"/>
                <w:szCs w:val="20"/>
              </w:rPr>
              <w:t>UY.MERK</w:t>
            </w:r>
            <w:proofErr w:type="gramEnd"/>
            <w:r w:rsidRPr="002A3A32">
              <w:rPr>
                <w:rFonts w:asciiTheme="minorHAnsi" w:hAnsiTheme="minorHAnsi" w:cs="Times New Roman TUR"/>
                <w:sz w:val="20"/>
                <w:szCs w:val="20"/>
              </w:rPr>
              <w:t>.</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ENERJİ ARAŞTIRMA UYGU. MERK.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 xml:space="preserve">SİMÜLASYON VE MODELLEM </w:t>
            </w:r>
            <w:proofErr w:type="gramStart"/>
            <w:r w:rsidRPr="002A3A32">
              <w:rPr>
                <w:rFonts w:asciiTheme="minorHAnsi" w:hAnsiTheme="minorHAnsi" w:cs="Times New Roman TUR"/>
                <w:sz w:val="20"/>
                <w:szCs w:val="20"/>
              </w:rPr>
              <w:t>UY.AR</w:t>
            </w:r>
            <w:proofErr w:type="gramEnd"/>
            <w:r w:rsidRPr="002A3A32">
              <w:rPr>
                <w:rFonts w:asciiTheme="minorHAnsi" w:hAnsiTheme="minorHAnsi" w:cs="Times New Roman TUR"/>
                <w:sz w:val="20"/>
                <w:szCs w:val="20"/>
              </w:rPr>
              <w:t>. MERK.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sz w:val="20"/>
                <w:szCs w:val="20"/>
              </w:rPr>
            </w:pPr>
            <w:r w:rsidRPr="002A3A32">
              <w:rPr>
                <w:rFonts w:asciiTheme="minorHAnsi" w:hAnsiTheme="minorHAnsi" w:cs="Times New Roman TUR"/>
                <w:sz w:val="20"/>
                <w:szCs w:val="20"/>
              </w:rPr>
              <w:t>SAĞLIK ARAŞTIRMA UYGU. MERK.</w:t>
            </w:r>
          </w:p>
        </w:tc>
        <w:tc>
          <w:tcPr>
            <w:tcW w:w="1332"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26" w:type="dxa"/>
            <w:noWrap/>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c>
          <w:tcPr>
            <w:tcW w:w="1350" w:type="dxa"/>
            <w:noWrap/>
            <w:vAlign w:val="center"/>
          </w:tcPr>
          <w:p w:rsidR="002A3A32" w:rsidRPr="002A3A32" w:rsidRDefault="002A3A32" w:rsidP="007E75FF">
            <w:pPr>
              <w:jc w:val="center"/>
              <w:rPr>
                <w:rFonts w:asciiTheme="minorHAnsi" w:hAnsiTheme="minorHAnsi" w:cs="Times New Roman TUR"/>
                <w:sz w:val="20"/>
                <w:szCs w:val="20"/>
              </w:rPr>
            </w:pPr>
          </w:p>
        </w:tc>
        <w:tc>
          <w:tcPr>
            <w:tcW w:w="1142" w:type="dxa"/>
            <w:vAlign w:val="center"/>
          </w:tcPr>
          <w:p w:rsidR="002A3A32" w:rsidRPr="002A3A32" w:rsidRDefault="002A3A32" w:rsidP="007E75FF">
            <w:pPr>
              <w:jc w:val="center"/>
              <w:rPr>
                <w:rFonts w:asciiTheme="minorHAnsi" w:hAnsiTheme="minorHAnsi" w:cs="Times New Roman TUR"/>
                <w:sz w:val="20"/>
                <w:szCs w:val="20"/>
              </w:rPr>
            </w:pPr>
          </w:p>
        </w:tc>
        <w:tc>
          <w:tcPr>
            <w:tcW w:w="1042" w:type="dxa"/>
            <w:vAlign w:val="center"/>
          </w:tcPr>
          <w:p w:rsidR="002A3A32" w:rsidRPr="002A3A32" w:rsidRDefault="002A3A32" w:rsidP="007E75FF">
            <w:pPr>
              <w:jc w:val="center"/>
              <w:rPr>
                <w:rFonts w:asciiTheme="minorHAnsi" w:hAnsiTheme="minorHAnsi" w:cs="Times New Roman TUR"/>
                <w:sz w:val="20"/>
                <w:szCs w:val="20"/>
              </w:rPr>
            </w:pPr>
            <w:r w:rsidRPr="002A3A32">
              <w:rPr>
                <w:rFonts w:asciiTheme="minorHAnsi" w:hAnsiTheme="minorHAnsi" w:cs="Times New Roman TUR"/>
                <w:sz w:val="20"/>
                <w:szCs w:val="20"/>
              </w:rPr>
              <w:t>-</w:t>
            </w:r>
          </w:p>
        </w:tc>
      </w:tr>
      <w:tr w:rsidR="002A3A32" w:rsidRPr="00370D95" w:rsidTr="002A3A32">
        <w:trPr>
          <w:trHeight w:hRule="exact" w:val="317"/>
        </w:trPr>
        <w:tc>
          <w:tcPr>
            <w:tcW w:w="3996" w:type="dxa"/>
            <w:noWrap/>
            <w:vAlign w:val="center"/>
          </w:tcPr>
          <w:p w:rsidR="002A3A32" w:rsidRPr="002A3A32" w:rsidRDefault="002A3A32" w:rsidP="007E75FF">
            <w:pPr>
              <w:rPr>
                <w:rFonts w:asciiTheme="minorHAnsi" w:hAnsiTheme="minorHAnsi" w:cs="Times New Roman TUR"/>
                <w:b/>
                <w:bCs/>
                <w:sz w:val="20"/>
                <w:szCs w:val="20"/>
              </w:rPr>
            </w:pPr>
            <w:r w:rsidRPr="002A3A32">
              <w:rPr>
                <w:rFonts w:asciiTheme="minorHAnsi" w:hAnsiTheme="minorHAnsi" w:cs="Times New Roman TUR"/>
                <w:b/>
                <w:bCs/>
                <w:sz w:val="20"/>
                <w:szCs w:val="20"/>
              </w:rPr>
              <w:t>GENEL TOPLAM</w:t>
            </w:r>
          </w:p>
        </w:tc>
        <w:tc>
          <w:tcPr>
            <w:tcW w:w="1332" w:type="dxa"/>
            <w:noWrap/>
            <w:vAlign w:val="center"/>
          </w:tcPr>
          <w:p w:rsidR="002A3A32" w:rsidRPr="002A3A32" w:rsidRDefault="002A3A32" w:rsidP="007E75FF">
            <w:pPr>
              <w:jc w:val="center"/>
              <w:rPr>
                <w:rFonts w:asciiTheme="minorHAnsi" w:hAnsiTheme="minorHAnsi" w:cs="Times New Roman TUR"/>
                <w:b/>
                <w:sz w:val="20"/>
                <w:szCs w:val="20"/>
              </w:rPr>
            </w:pPr>
            <w:r w:rsidRPr="002A3A32">
              <w:rPr>
                <w:rFonts w:asciiTheme="minorHAnsi" w:hAnsiTheme="minorHAnsi" w:cs="Times New Roman TUR"/>
                <w:b/>
                <w:sz w:val="20"/>
                <w:szCs w:val="20"/>
              </w:rPr>
              <w:t>1336</w:t>
            </w:r>
          </w:p>
        </w:tc>
        <w:tc>
          <w:tcPr>
            <w:tcW w:w="1326" w:type="dxa"/>
            <w:noWrap/>
            <w:vAlign w:val="center"/>
          </w:tcPr>
          <w:p w:rsidR="002A3A32" w:rsidRPr="002A3A32" w:rsidRDefault="002A3A32" w:rsidP="007E75FF">
            <w:pPr>
              <w:jc w:val="center"/>
              <w:rPr>
                <w:rFonts w:asciiTheme="minorHAnsi" w:hAnsiTheme="minorHAnsi" w:cs="Times New Roman TUR"/>
                <w:b/>
                <w:sz w:val="20"/>
                <w:szCs w:val="20"/>
              </w:rPr>
            </w:pPr>
            <w:r w:rsidRPr="002A3A32">
              <w:rPr>
                <w:rFonts w:asciiTheme="minorHAnsi" w:hAnsiTheme="minorHAnsi" w:cs="Times New Roman TUR"/>
                <w:b/>
                <w:sz w:val="20"/>
                <w:szCs w:val="20"/>
              </w:rPr>
              <w:t>50</w:t>
            </w:r>
          </w:p>
        </w:tc>
        <w:tc>
          <w:tcPr>
            <w:tcW w:w="1350" w:type="dxa"/>
            <w:noWrap/>
            <w:vAlign w:val="center"/>
          </w:tcPr>
          <w:p w:rsidR="002A3A32" w:rsidRPr="002A3A32" w:rsidRDefault="002A3A32" w:rsidP="007E75FF">
            <w:pPr>
              <w:jc w:val="center"/>
              <w:rPr>
                <w:rFonts w:asciiTheme="minorHAnsi" w:hAnsiTheme="minorHAnsi" w:cs="Times New Roman TUR"/>
                <w:b/>
                <w:sz w:val="20"/>
                <w:szCs w:val="20"/>
              </w:rPr>
            </w:pPr>
            <w:r w:rsidRPr="002A3A32">
              <w:rPr>
                <w:rFonts w:asciiTheme="minorHAnsi" w:hAnsiTheme="minorHAnsi" w:cs="Times New Roman TUR"/>
                <w:b/>
                <w:sz w:val="20"/>
                <w:szCs w:val="20"/>
              </w:rPr>
              <w:t>33</w:t>
            </w:r>
          </w:p>
        </w:tc>
        <w:tc>
          <w:tcPr>
            <w:tcW w:w="1142" w:type="dxa"/>
            <w:vAlign w:val="center"/>
          </w:tcPr>
          <w:p w:rsidR="002A3A32" w:rsidRPr="002A3A32" w:rsidRDefault="002A3A32" w:rsidP="007E75FF">
            <w:pPr>
              <w:jc w:val="center"/>
              <w:rPr>
                <w:rFonts w:asciiTheme="minorHAnsi" w:hAnsiTheme="minorHAnsi" w:cs="Times New Roman TUR"/>
                <w:b/>
                <w:sz w:val="20"/>
                <w:szCs w:val="20"/>
              </w:rPr>
            </w:pPr>
            <w:r w:rsidRPr="002A3A32">
              <w:rPr>
                <w:rFonts w:asciiTheme="minorHAnsi" w:hAnsiTheme="minorHAnsi" w:cs="Times New Roman TUR"/>
                <w:b/>
                <w:sz w:val="20"/>
                <w:szCs w:val="20"/>
              </w:rPr>
              <w:t>13</w:t>
            </w:r>
          </w:p>
        </w:tc>
        <w:tc>
          <w:tcPr>
            <w:tcW w:w="1042" w:type="dxa"/>
            <w:vAlign w:val="center"/>
          </w:tcPr>
          <w:p w:rsidR="002A3A32" w:rsidRPr="002A3A32" w:rsidRDefault="002A3A32" w:rsidP="007E75FF">
            <w:pPr>
              <w:jc w:val="center"/>
              <w:rPr>
                <w:rFonts w:asciiTheme="minorHAnsi" w:hAnsiTheme="minorHAnsi" w:cs="Times New Roman TUR"/>
                <w:b/>
                <w:sz w:val="20"/>
                <w:szCs w:val="20"/>
              </w:rPr>
            </w:pPr>
            <w:r w:rsidRPr="002A3A32">
              <w:rPr>
                <w:rFonts w:asciiTheme="minorHAnsi" w:hAnsiTheme="minorHAnsi" w:cs="Times New Roman TUR"/>
                <w:b/>
                <w:sz w:val="20"/>
                <w:szCs w:val="20"/>
              </w:rPr>
              <w:t>1432</w:t>
            </w:r>
          </w:p>
        </w:tc>
      </w:tr>
    </w:tbl>
    <w:p w:rsidR="00A2554C" w:rsidRDefault="00A2554C" w:rsidP="00A2554C"/>
    <w:p w:rsidR="00A2554C" w:rsidRDefault="00A2554C" w:rsidP="00A2554C"/>
    <w:p w:rsidR="00A2554C" w:rsidRDefault="00A2554C" w:rsidP="00A2554C"/>
    <w:p w:rsidR="00A2554C" w:rsidRPr="000E6474" w:rsidRDefault="00F43056" w:rsidP="00A2554C">
      <w:pPr>
        <w:pStyle w:val="ResimYazs"/>
        <w:rPr>
          <w:b w:val="0"/>
        </w:rPr>
      </w:pPr>
      <w:r>
        <w:t>Tablo 23</w:t>
      </w:r>
      <w:r w:rsidR="00A2554C">
        <w:t xml:space="preserve"> - </w:t>
      </w:r>
      <w:r w:rsidR="00A2554C" w:rsidRPr="000E6474">
        <w:t>İdari Personelin Eğitim Durumu</w:t>
      </w:r>
      <w:r w:rsidR="00A2554C" w:rsidRPr="000E6474">
        <w:rPr>
          <w:b w:val="0"/>
        </w:rPr>
        <w:t xml:space="preserve"> </w:t>
      </w:r>
    </w:p>
    <w:tbl>
      <w:tblPr>
        <w:tblStyle w:val="TabloZarif"/>
        <w:tblW w:w="5000" w:type="pct"/>
        <w:tblLook w:val="0420"/>
      </w:tblPr>
      <w:tblGrid>
        <w:gridCol w:w="1678"/>
        <w:gridCol w:w="1678"/>
        <w:gridCol w:w="1679"/>
        <w:gridCol w:w="1679"/>
        <w:gridCol w:w="1679"/>
        <w:gridCol w:w="1481"/>
      </w:tblGrid>
      <w:tr w:rsidR="00A2554C" w:rsidRPr="00E1774F" w:rsidTr="002A12BE">
        <w:trPr>
          <w:cnfStyle w:val="100000000000"/>
          <w:trHeight w:val="288"/>
        </w:trPr>
        <w:tc>
          <w:tcPr>
            <w:tcW w:w="5000" w:type="pct"/>
            <w:gridSpan w:val="6"/>
          </w:tcPr>
          <w:p w:rsidR="00A2554C" w:rsidRPr="00B568E8" w:rsidRDefault="00A2554C" w:rsidP="005F246C">
            <w:pPr>
              <w:spacing w:before="100" w:beforeAutospacing="1"/>
              <w:jc w:val="center"/>
              <w:rPr>
                <w:b/>
              </w:rPr>
            </w:pPr>
            <w:r w:rsidRPr="00B568E8">
              <w:rPr>
                <w:b/>
              </w:rPr>
              <w:t>İdari Personelin Eğitim Durumu</w:t>
            </w:r>
          </w:p>
        </w:tc>
      </w:tr>
      <w:tr w:rsidR="00A2554C" w:rsidRPr="00E1774F" w:rsidTr="005F246C">
        <w:tc>
          <w:tcPr>
            <w:tcW w:w="850" w:type="pct"/>
          </w:tcPr>
          <w:p w:rsidR="00A2554C" w:rsidRPr="001B22A9" w:rsidRDefault="00A2554C" w:rsidP="005F246C">
            <w:pPr>
              <w:spacing w:before="100" w:beforeAutospacing="1"/>
            </w:pPr>
          </w:p>
        </w:tc>
        <w:tc>
          <w:tcPr>
            <w:tcW w:w="850" w:type="pct"/>
          </w:tcPr>
          <w:p w:rsidR="00A2554C" w:rsidRPr="001B22A9" w:rsidRDefault="00A2554C" w:rsidP="005F246C">
            <w:pPr>
              <w:spacing w:before="100" w:beforeAutospacing="1"/>
              <w:jc w:val="center"/>
            </w:pPr>
            <w:r w:rsidRPr="001B22A9">
              <w:t>İlköğretim</w:t>
            </w:r>
          </w:p>
        </w:tc>
        <w:tc>
          <w:tcPr>
            <w:tcW w:w="850" w:type="pct"/>
          </w:tcPr>
          <w:p w:rsidR="00A2554C" w:rsidRPr="001B22A9" w:rsidRDefault="00A2554C" w:rsidP="005F246C">
            <w:pPr>
              <w:spacing w:before="100" w:beforeAutospacing="1"/>
              <w:jc w:val="center"/>
            </w:pPr>
            <w:r w:rsidRPr="001B22A9">
              <w:t>Lise</w:t>
            </w:r>
          </w:p>
        </w:tc>
        <w:tc>
          <w:tcPr>
            <w:tcW w:w="850" w:type="pct"/>
          </w:tcPr>
          <w:p w:rsidR="00A2554C" w:rsidRPr="001B22A9" w:rsidRDefault="00A2554C" w:rsidP="005F246C">
            <w:pPr>
              <w:spacing w:before="100" w:beforeAutospacing="1"/>
              <w:jc w:val="center"/>
            </w:pPr>
            <w:r w:rsidRPr="001B22A9">
              <w:t>Ön Lisans</w:t>
            </w:r>
          </w:p>
        </w:tc>
        <w:tc>
          <w:tcPr>
            <w:tcW w:w="850" w:type="pct"/>
          </w:tcPr>
          <w:p w:rsidR="00A2554C" w:rsidRPr="001B22A9" w:rsidRDefault="00A2554C" w:rsidP="005F246C">
            <w:pPr>
              <w:spacing w:before="100" w:beforeAutospacing="1"/>
              <w:jc w:val="center"/>
            </w:pPr>
            <w:r w:rsidRPr="001B22A9">
              <w:t>Lisans</w:t>
            </w:r>
          </w:p>
        </w:tc>
        <w:tc>
          <w:tcPr>
            <w:tcW w:w="750" w:type="pct"/>
          </w:tcPr>
          <w:p w:rsidR="00A2554C" w:rsidRPr="001B22A9" w:rsidRDefault="00A2554C" w:rsidP="005F246C">
            <w:pPr>
              <w:spacing w:before="100" w:beforeAutospacing="1"/>
              <w:jc w:val="center"/>
            </w:pPr>
            <w:r w:rsidRPr="001B22A9">
              <w:t xml:space="preserve">Y.L. ve </w:t>
            </w:r>
            <w:proofErr w:type="spellStart"/>
            <w:r w:rsidRPr="001B22A9">
              <w:t>Dokt</w:t>
            </w:r>
            <w:proofErr w:type="spellEnd"/>
            <w:r w:rsidRPr="001B22A9">
              <w:t>.</w:t>
            </w:r>
          </w:p>
        </w:tc>
      </w:tr>
      <w:tr w:rsidR="00A2554C" w:rsidRPr="00E1774F" w:rsidTr="005F246C">
        <w:tc>
          <w:tcPr>
            <w:tcW w:w="850" w:type="pct"/>
          </w:tcPr>
          <w:p w:rsidR="00A2554C" w:rsidRPr="001141B9" w:rsidRDefault="00A2554C" w:rsidP="005F246C">
            <w:pPr>
              <w:rPr>
                <w:rFonts w:cs="Arial"/>
              </w:rPr>
            </w:pPr>
            <w:r w:rsidRPr="001141B9">
              <w:rPr>
                <w:rFonts w:cs="Arial"/>
              </w:rPr>
              <w:t>Kişi Sayısı</w:t>
            </w:r>
          </w:p>
        </w:tc>
        <w:tc>
          <w:tcPr>
            <w:tcW w:w="850" w:type="pct"/>
          </w:tcPr>
          <w:p w:rsidR="00A2554C" w:rsidRPr="001B22A9" w:rsidRDefault="00A2554C" w:rsidP="005F246C">
            <w:pPr>
              <w:spacing w:before="100" w:beforeAutospacing="1"/>
              <w:jc w:val="center"/>
            </w:pPr>
            <w:r>
              <w:t>139</w:t>
            </w:r>
          </w:p>
        </w:tc>
        <w:tc>
          <w:tcPr>
            <w:tcW w:w="850" w:type="pct"/>
          </w:tcPr>
          <w:p w:rsidR="00A2554C" w:rsidRPr="001B22A9" w:rsidRDefault="00A2554C" w:rsidP="005F246C">
            <w:pPr>
              <w:spacing w:before="100" w:beforeAutospacing="1"/>
              <w:jc w:val="center"/>
            </w:pPr>
            <w:r>
              <w:t>307</w:t>
            </w:r>
          </w:p>
        </w:tc>
        <w:tc>
          <w:tcPr>
            <w:tcW w:w="850" w:type="pct"/>
          </w:tcPr>
          <w:p w:rsidR="00A2554C" w:rsidRPr="001B22A9" w:rsidRDefault="00A2554C" w:rsidP="005F246C">
            <w:pPr>
              <w:spacing w:before="100" w:beforeAutospacing="1"/>
              <w:jc w:val="center"/>
            </w:pPr>
            <w:r>
              <w:t>280</w:t>
            </w:r>
          </w:p>
        </w:tc>
        <w:tc>
          <w:tcPr>
            <w:tcW w:w="850" w:type="pct"/>
          </w:tcPr>
          <w:p w:rsidR="00A2554C" w:rsidRPr="001B22A9" w:rsidRDefault="00A2554C" w:rsidP="005F246C">
            <w:pPr>
              <w:spacing w:before="100" w:beforeAutospacing="1"/>
              <w:jc w:val="center"/>
            </w:pPr>
            <w:r>
              <w:t>582</w:t>
            </w:r>
          </w:p>
        </w:tc>
        <w:tc>
          <w:tcPr>
            <w:tcW w:w="750" w:type="pct"/>
          </w:tcPr>
          <w:p w:rsidR="00A2554C" w:rsidRPr="001B22A9" w:rsidRDefault="00A2554C" w:rsidP="005F246C">
            <w:pPr>
              <w:spacing w:before="100" w:beforeAutospacing="1"/>
              <w:jc w:val="center"/>
            </w:pPr>
            <w:r>
              <w:t>28</w:t>
            </w:r>
          </w:p>
        </w:tc>
      </w:tr>
      <w:tr w:rsidR="00A2554C" w:rsidRPr="00E1774F" w:rsidTr="005F246C">
        <w:tc>
          <w:tcPr>
            <w:tcW w:w="850" w:type="pct"/>
          </w:tcPr>
          <w:p w:rsidR="00A2554C" w:rsidRPr="001141B9" w:rsidRDefault="00A2554C" w:rsidP="005F246C">
            <w:pPr>
              <w:rPr>
                <w:rFonts w:cs="Arial"/>
              </w:rPr>
            </w:pPr>
            <w:r w:rsidRPr="001141B9">
              <w:rPr>
                <w:rFonts w:cs="Arial"/>
              </w:rPr>
              <w:t>Yüzde</w:t>
            </w:r>
          </w:p>
        </w:tc>
        <w:tc>
          <w:tcPr>
            <w:tcW w:w="850" w:type="pct"/>
          </w:tcPr>
          <w:p w:rsidR="00A2554C" w:rsidRPr="001B22A9" w:rsidRDefault="00A2554C" w:rsidP="005F246C">
            <w:pPr>
              <w:spacing w:before="100" w:beforeAutospacing="1"/>
              <w:jc w:val="center"/>
            </w:pPr>
            <w:r>
              <w:t>10,4</w:t>
            </w:r>
          </w:p>
        </w:tc>
        <w:tc>
          <w:tcPr>
            <w:tcW w:w="850" w:type="pct"/>
          </w:tcPr>
          <w:p w:rsidR="00A2554C" w:rsidRPr="001B22A9" w:rsidRDefault="00A2554C" w:rsidP="005F246C">
            <w:pPr>
              <w:spacing w:before="100" w:beforeAutospacing="1"/>
              <w:jc w:val="center"/>
            </w:pPr>
            <w:r>
              <w:t>22,9</w:t>
            </w:r>
          </w:p>
        </w:tc>
        <w:tc>
          <w:tcPr>
            <w:tcW w:w="850" w:type="pct"/>
          </w:tcPr>
          <w:p w:rsidR="00A2554C" w:rsidRPr="001B22A9" w:rsidRDefault="00A2554C" w:rsidP="005F246C">
            <w:pPr>
              <w:spacing w:before="100" w:beforeAutospacing="1"/>
              <w:jc w:val="center"/>
            </w:pPr>
            <w:r>
              <w:t>20,9</w:t>
            </w:r>
          </w:p>
        </w:tc>
        <w:tc>
          <w:tcPr>
            <w:tcW w:w="850" w:type="pct"/>
          </w:tcPr>
          <w:p w:rsidR="00A2554C" w:rsidRPr="001B22A9" w:rsidRDefault="00A2554C" w:rsidP="005F246C">
            <w:pPr>
              <w:spacing w:before="100" w:beforeAutospacing="1"/>
              <w:jc w:val="center"/>
            </w:pPr>
            <w:r>
              <w:t>43,5</w:t>
            </w:r>
          </w:p>
        </w:tc>
        <w:tc>
          <w:tcPr>
            <w:tcW w:w="750" w:type="pct"/>
          </w:tcPr>
          <w:p w:rsidR="00A2554C" w:rsidRPr="001B22A9" w:rsidRDefault="00A2554C" w:rsidP="005F246C">
            <w:pPr>
              <w:spacing w:before="100" w:beforeAutospacing="1"/>
              <w:jc w:val="center"/>
            </w:pPr>
            <w:r>
              <w:t>2,0</w:t>
            </w:r>
          </w:p>
        </w:tc>
      </w:tr>
    </w:tbl>
    <w:p w:rsidR="00A2554C" w:rsidRDefault="00A2554C" w:rsidP="00A2554C">
      <w:pPr>
        <w:rPr>
          <w:sz w:val="22"/>
          <w:szCs w:val="22"/>
        </w:rPr>
      </w:pPr>
    </w:p>
    <w:p w:rsidR="00A2554C" w:rsidRDefault="00A2554C" w:rsidP="00A2554C">
      <w:pPr>
        <w:rPr>
          <w:sz w:val="22"/>
          <w:szCs w:val="22"/>
        </w:rPr>
      </w:pPr>
    </w:p>
    <w:p w:rsidR="00A2554C" w:rsidRDefault="00A2554C" w:rsidP="00A2554C">
      <w:pPr>
        <w:rPr>
          <w:sz w:val="22"/>
          <w:szCs w:val="22"/>
        </w:rPr>
      </w:pPr>
    </w:p>
    <w:p w:rsidR="00A2554C" w:rsidRPr="00087B85" w:rsidRDefault="009D2856" w:rsidP="00A2554C">
      <w:pPr>
        <w:pStyle w:val="ResimYazs"/>
      </w:pPr>
      <w:r>
        <w:t>Tablo 24</w:t>
      </w:r>
      <w:r w:rsidR="00A2554C">
        <w:t xml:space="preserve"> - </w:t>
      </w:r>
      <w:r w:rsidR="00A2554C" w:rsidRPr="00087B85">
        <w:t xml:space="preserve">İdari Personelin Hizmet Süreleri </w:t>
      </w:r>
    </w:p>
    <w:tbl>
      <w:tblPr>
        <w:tblStyle w:val="TabloZarif"/>
        <w:tblW w:w="5000" w:type="pct"/>
        <w:tblLook w:val="0420"/>
      </w:tblPr>
      <w:tblGrid>
        <w:gridCol w:w="1383"/>
        <w:gridCol w:w="1383"/>
        <w:gridCol w:w="1382"/>
        <w:gridCol w:w="1382"/>
        <w:gridCol w:w="1382"/>
        <w:gridCol w:w="1382"/>
        <w:gridCol w:w="1580"/>
      </w:tblGrid>
      <w:tr w:rsidR="00A2554C" w:rsidRPr="00E1774F" w:rsidTr="002A12BE">
        <w:trPr>
          <w:cnfStyle w:val="100000000000"/>
          <w:trHeight w:val="288"/>
        </w:trPr>
        <w:tc>
          <w:tcPr>
            <w:tcW w:w="5000" w:type="pct"/>
            <w:gridSpan w:val="7"/>
            <w:vAlign w:val="center"/>
          </w:tcPr>
          <w:p w:rsidR="00A2554C" w:rsidRPr="00B568E8" w:rsidRDefault="00A2554C" w:rsidP="005F246C">
            <w:pPr>
              <w:spacing w:before="100" w:beforeAutospacing="1"/>
              <w:jc w:val="center"/>
              <w:rPr>
                <w:b/>
              </w:rPr>
            </w:pPr>
            <w:r w:rsidRPr="00B568E8">
              <w:rPr>
                <w:b/>
              </w:rPr>
              <w:t>İdari Personelin Hizmet Süresine Göre Dağılımı</w:t>
            </w:r>
          </w:p>
        </w:tc>
      </w:tr>
      <w:tr w:rsidR="00A2554C" w:rsidRPr="00E1774F" w:rsidTr="005F246C">
        <w:tc>
          <w:tcPr>
            <w:tcW w:w="700" w:type="pct"/>
          </w:tcPr>
          <w:p w:rsidR="00A2554C" w:rsidRPr="001B22A9" w:rsidRDefault="00A2554C" w:rsidP="005F246C">
            <w:pPr>
              <w:spacing w:before="100" w:beforeAutospacing="1"/>
            </w:pPr>
          </w:p>
        </w:tc>
        <w:tc>
          <w:tcPr>
            <w:tcW w:w="700" w:type="pct"/>
          </w:tcPr>
          <w:p w:rsidR="00A2554C" w:rsidRPr="001B22A9" w:rsidRDefault="00A2554C" w:rsidP="005F246C">
            <w:pPr>
              <w:spacing w:before="100" w:beforeAutospacing="1"/>
              <w:jc w:val="center"/>
            </w:pPr>
            <w:r w:rsidRPr="001B22A9">
              <w:t>1-3 yıl</w:t>
            </w:r>
          </w:p>
        </w:tc>
        <w:tc>
          <w:tcPr>
            <w:tcW w:w="700" w:type="pct"/>
          </w:tcPr>
          <w:p w:rsidR="00A2554C" w:rsidRPr="001B22A9" w:rsidRDefault="00A2554C" w:rsidP="005F246C">
            <w:pPr>
              <w:spacing w:before="100" w:beforeAutospacing="1"/>
              <w:jc w:val="center"/>
            </w:pPr>
            <w:r w:rsidRPr="001B22A9">
              <w:t>4-6 yıl</w:t>
            </w:r>
          </w:p>
        </w:tc>
        <w:tc>
          <w:tcPr>
            <w:tcW w:w="700" w:type="pct"/>
          </w:tcPr>
          <w:p w:rsidR="00A2554C" w:rsidRPr="001B22A9" w:rsidRDefault="00A2554C" w:rsidP="005F246C">
            <w:pPr>
              <w:spacing w:before="100" w:beforeAutospacing="1"/>
              <w:jc w:val="center"/>
            </w:pPr>
            <w:r w:rsidRPr="001B22A9">
              <w:t>7-10 yıl</w:t>
            </w:r>
          </w:p>
        </w:tc>
        <w:tc>
          <w:tcPr>
            <w:tcW w:w="700" w:type="pct"/>
          </w:tcPr>
          <w:p w:rsidR="00A2554C" w:rsidRPr="001B22A9" w:rsidRDefault="00A2554C" w:rsidP="005F246C">
            <w:pPr>
              <w:spacing w:before="100" w:beforeAutospacing="1"/>
              <w:jc w:val="center"/>
            </w:pPr>
            <w:r w:rsidRPr="001B22A9">
              <w:t>11-15 yıl</w:t>
            </w:r>
          </w:p>
        </w:tc>
        <w:tc>
          <w:tcPr>
            <w:tcW w:w="700" w:type="pct"/>
          </w:tcPr>
          <w:p w:rsidR="00A2554C" w:rsidRPr="001B22A9" w:rsidRDefault="00A2554C" w:rsidP="005F246C">
            <w:pPr>
              <w:spacing w:before="100" w:beforeAutospacing="1"/>
              <w:jc w:val="center"/>
            </w:pPr>
            <w:r w:rsidRPr="001B22A9">
              <w:t>16-20 yıl</w:t>
            </w:r>
          </w:p>
        </w:tc>
        <w:tc>
          <w:tcPr>
            <w:tcW w:w="800" w:type="pct"/>
          </w:tcPr>
          <w:p w:rsidR="00A2554C" w:rsidRPr="001B22A9" w:rsidRDefault="00A2554C" w:rsidP="005F246C">
            <w:pPr>
              <w:spacing w:before="100" w:beforeAutospacing="1"/>
              <w:jc w:val="center"/>
            </w:pPr>
            <w:r w:rsidRPr="001B22A9">
              <w:t>21 yıl üzeri</w:t>
            </w:r>
          </w:p>
        </w:tc>
      </w:tr>
      <w:tr w:rsidR="00A2554C" w:rsidRPr="00E1774F" w:rsidTr="005F246C">
        <w:tc>
          <w:tcPr>
            <w:tcW w:w="700" w:type="pct"/>
          </w:tcPr>
          <w:p w:rsidR="00A2554C" w:rsidRPr="001141B9" w:rsidRDefault="00A2554C" w:rsidP="005F246C">
            <w:pPr>
              <w:rPr>
                <w:rFonts w:cs="Arial"/>
              </w:rPr>
            </w:pPr>
            <w:r w:rsidRPr="001141B9">
              <w:rPr>
                <w:rFonts w:cs="Arial"/>
              </w:rPr>
              <w:t>Kişi Sayısı</w:t>
            </w:r>
          </w:p>
        </w:tc>
        <w:tc>
          <w:tcPr>
            <w:tcW w:w="700" w:type="pct"/>
          </w:tcPr>
          <w:p w:rsidR="00A2554C" w:rsidRPr="001B22A9" w:rsidRDefault="00A2554C" w:rsidP="005F246C">
            <w:pPr>
              <w:spacing w:before="100" w:beforeAutospacing="1"/>
              <w:jc w:val="center"/>
            </w:pPr>
            <w:r>
              <w:t>108</w:t>
            </w:r>
          </w:p>
        </w:tc>
        <w:tc>
          <w:tcPr>
            <w:tcW w:w="700" w:type="pct"/>
          </w:tcPr>
          <w:p w:rsidR="00A2554C" w:rsidRPr="001B22A9" w:rsidRDefault="00A2554C" w:rsidP="005F246C">
            <w:pPr>
              <w:spacing w:before="100" w:beforeAutospacing="1"/>
              <w:jc w:val="center"/>
            </w:pPr>
            <w:r>
              <w:t>212</w:t>
            </w:r>
          </w:p>
        </w:tc>
        <w:tc>
          <w:tcPr>
            <w:tcW w:w="700" w:type="pct"/>
          </w:tcPr>
          <w:p w:rsidR="00A2554C" w:rsidRPr="001B22A9" w:rsidRDefault="00A2554C" w:rsidP="005F246C">
            <w:pPr>
              <w:spacing w:before="100" w:beforeAutospacing="1"/>
              <w:jc w:val="center"/>
            </w:pPr>
            <w:r>
              <w:t>125</w:t>
            </w:r>
          </w:p>
        </w:tc>
        <w:tc>
          <w:tcPr>
            <w:tcW w:w="700" w:type="pct"/>
          </w:tcPr>
          <w:p w:rsidR="00A2554C" w:rsidRPr="001B22A9" w:rsidRDefault="00A2554C" w:rsidP="005F246C">
            <w:pPr>
              <w:spacing w:before="100" w:beforeAutospacing="1"/>
              <w:jc w:val="center"/>
            </w:pPr>
            <w:r>
              <w:t>410</w:t>
            </w:r>
          </w:p>
        </w:tc>
        <w:tc>
          <w:tcPr>
            <w:tcW w:w="700" w:type="pct"/>
          </w:tcPr>
          <w:p w:rsidR="00A2554C" w:rsidRPr="001B22A9" w:rsidRDefault="00A2554C" w:rsidP="005F246C">
            <w:pPr>
              <w:spacing w:before="100" w:beforeAutospacing="1"/>
              <w:jc w:val="center"/>
            </w:pPr>
            <w:r>
              <w:t>327</w:t>
            </w:r>
          </w:p>
        </w:tc>
        <w:tc>
          <w:tcPr>
            <w:tcW w:w="800" w:type="pct"/>
          </w:tcPr>
          <w:p w:rsidR="00A2554C" w:rsidRPr="001B22A9" w:rsidRDefault="00A2554C" w:rsidP="005F246C">
            <w:pPr>
              <w:spacing w:before="100" w:beforeAutospacing="1"/>
              <w:jc w:val="center"/>
            </w:pPr>
            <w:r>
              <w:t>154</w:t>
            </w:r>
          </w:p>
        </w:tc>
      </w:tr>
      <w:tr w:rsidR="00A2554C" w:rsidRPr="00E1774F" w:rsidTr="005F246C">
        <w:tc>
          <w:tcPr>
            <w:tcW w:w="700" w:type="pct"/>
          </w:tcPr>
          <w:p w:rsidR="00A2554C" w:rsidRPr="001141B9" w:rsidRDefault="00A2554C" w:rsidP="005F246C">
            <w:pPr>
              <w:rPr>
                <w:rFonts w:cs="Arial"/>
              </w:rPr>
            </w:pPr>
            <w:r w:rsidRPr="001141B9">
              <w:rPr>
                <w:rFonts w:cs="Arial"/>
              </w:rPr>
              <w:t>Yüzde</w:t>
            </w:r>
          </w:p>
        </w:tc>
        <w:tc>
          <w:tcPr>
            <w:tcW w:w="700" w:type="pct"/>
          </w:tcPr>
          <w:p w:rsidR="00A2554C" w:rsidRPr="001B22A9" w:rsidRDefault="00A2554C" w:rsidP="005F246C">
            <w:pPr>
              <w:spacing w:before="100" w:beforeAutospacing="1"/>
              <w:jc w:val="center"/>
            </w:pPr>
            <w:r>
              <w:t>8,0</w:t>
            </w:r>
          </w:p>
        </w:tc>
        <w:tc>
          <w:tcPr>
            <w:tcW w:w="700" w:type="pct"/>
          </w:tcPr>
          <w:p w:rsidR="00A2554C" w:rsidRPr="001B22A9" w:rsidRDefault="00A2554C" w:rsidP="005F246C">
            <w:pPr>
              <w:spacing w:before="100" w:beforeAutospacing="1"/>
              <w:jc w:val="center"/>
            </w:pPr>
            <w:r>
              <w:t>15,8</w:t>
            </w:r>
          </w:p>
        </w:tc>
        <w:tc>
          <w:tcPr>
            <w:tcW w:w="700" w:type="pct"/>
          </w:tcPr>
          <w:p w:rsidR="00A2554C" w:rsidRPr="001B22A9" w:rsidRDefault="00A2554C" w:rsidP="005F246C">
            <w:pPr>
              <w:spacing w:before="100" w:beforeAutospacing="1"/>
              <w:jc w:val="center"/>
            </w:pPr>
            <w:r>
              <w:t>9,3</w:t>
            </w:r>
          </w:p>
        </w:tc>
        <w:tc>
          <w:tcPr>
            <w:tcW w:w="700" w:type="pct"/>
          </w:tcPr>
          <w:p w:rsidR="00A2554C" w:rsidRPr="001B22A9" w:rsidRDefault="00A2554C" w:rsidP="005F246C">
            <w:pPr>
              <w:spacing w:before="100" w:beforeAutospacing="1"/>
              <w:jc w:val="center"/>
            </w:pPr>
            <w:r>
              <w:t>30,6</w:t>
            </w:r>
          </w:p>
        </w:tc>
        <w:tc>
          <w:tcPr>
            <w:tcW w:w="700" w:type="pct"/>
          </w:tcPr>
          <w:p w:rsidR="00A2554C" w:rsidRPr="001B22A9" w:rsidRDefault="00A2554C" w:rsidP="005F246C">
            <w:pPr>
              <w:spacing w:before="100" w:beforeAutospacing="1"/>
              <w:jc w:val="center"/>
            </w:pPr>
            <w:r>
              <w:t>24,4</w:t>
            </w:r>
          </w:p>
        </w:tc>
        <w:tc>
          <w:tcPr>
            <w:tcW w:w="800" w:type="pct"/>
          </w:tcPr>
          <w:p w:rsidR="00A2554C" w:rsidRPr="001B22A9" w:rsidRDefault="00A2554C" w:rsidP="005F246C">
            <w:pPr>
              <w:spacing w:before="100" w:beforeAutospacing="1"/>
              <w:jc w:val="center"/>
            </w:pPr>
            <w:r>
              <w:t>11,52</w:t>
            </w:r>
          </w:p>
        </w:tc>
      </w:tr>
    </w:tbl>
    <w:p w:rsidR="00A2554C" w:rsidRDefault="00A2554C" w:rsidP="00A2554C">
      <w:pPr>
        <w:jc w:val="both"/>
        <w:rPr>
          <w:b/>
        </w:rPr>
      </w:pPr>
    </w:p>
    <w:p w:rsidR="00A2554C" w:rsidRDefault="00A2554C" w:rsidP="00A2554C">
      <w:pPr>
        <w:jc w:val="both"/>
        <w:rPr>
          <w:b/>
        </w:rPr>
      </w:pPr>
    </w:p>
    <w:p w:rsidR="00A2554C" w:rsidRPr="00A2554C" w:rsidRDefault="009D2856" w:rsidP="00A2554C">
      <w:pPr>
        <w:jc w:val="both"/>
        <w:rPr>
          <w:b/>
          <w:sz w:val="20"/>
          <w:szCs w:val="20"/>
        </w:rPr>
      </w:pPr>
      <w:r>
        <w:rPr>
          <w:b/>
          <w:sz w:val="20"/>
          <w:szCs w:val="20"/>
        </w:rPr>
        <w:t>Tablo 25</w:t>
      </w:r>
      <w:r w:rsidR="00A2554C" w:rsidRPr="00A2554C">
        <w:rPr>
          <w:b/>
          <w:sz w:val="20"/>
          <w:szCs w:val="20"/>
        </w:rPr>
        <w:t xml:space="preserve"> - İdari Personelin Yaş İtibariyle Dağılımı </w:t>
      </w:r>
    </w:p>
    <w:tbl>
      <w:tblPr>
        <w:tblStyle w:val="TabloZarif"/>
        <w:tblW w:w="9828" w:type="dxa"/>
        <w:tblLook w:val="0420"/>
      </w:tblPr>
      <w:tblGrid>
        <w:gridCol w:w="1376"/>
        <w:gridCol w:w="1350"/>
        <w:gridCol w:w="1350"/>
        <w:gridCol w:w="1350"/>
        <w:gridCol w:w="1440"/>
        <w:gridCol w:w="1350"/>
        <w:gridCol w:w="1612"/>
      </w:tblGrid>
      <w:tr w:rsidR="00A2554C" w:rsidRPr="001164BF" w:rsidTr="002A12BE">
        <w:trPr>
          <w:cnfStyle w:val="100000000000"/>
          <w:trHeight w:val="288"/>
        </w:trPr>
        <w:tc>
          <w:tcPr>
            <w:tcW w:w="9828" w:type="dxa"/>
            <w:gridSpan w:val="7"/>
            <w:vAlign w:val="center"/>
          </w:tcPr>
          <w:p w:rsidR="00A2554C" w:rsidRPr="00B568E8" w:rsidRDefault="00A2554C" w:rsidP="005F246C">
            <w:pPr>
              <w:autoSpaceDE w:val="0"/>
              <w:autoSpaceDN w:val="0"/>
              <w:adjustRightInd w:val="0"/>
              <w:jc w:val="center"/>
              <w:rPr>
                <w:b/>
              </w:rPr>
            </w:pPr>
            <w:r w:rsidRPr="00B568E8">
              <w:rPr>
                <w:b/>
              </w:rPr>
              <w:t>İdari Personelin Yaş İtibariyle Dağılımı</w:t>
            </w:r>
          </w:p>
        </w:tc>
      </w:tr>
      <w:tr w:rsidR="00A2554C" w:rsidRPr="001164BF" w:rsidTr="005F246C">
        <w:trPr>
          <w:trHeight w:val="306"/>
        </w:trPr>
        <w:tc>
          <w:tcPr>
            <w:tcW w:w="1376" w:type="dxa"/>
          </w:tcPr>
          <w:p w:rsidR="00A2554C" w:rsidRPr="001164BF" w:rsidRDefault="00A2554C" w:rsidP="005F246C">
            <w:pPr>
              <w:autoSpaceDE w:val="0"/>
              <w:autoSpaceDN w:val="0"/>
              <w:adjustRightInd w:val="0"/>
              <w:jc w:val="center"/>
            </w:pPr>
          </w:p>
        </w:tc>
        <w:tc>
          <w:tcPr>
            <w:tcW w:w="1350" w:type="dxa"/>
          </w:tcPr>
          <w:p w:rsidR="00A2554C" w:rsidRPr="001164BF" w:rsidRDefault="00A2554C" w:rsidP="005F246C">
            <w:pPr>
              <w:autoSpaceDE w:val="0"/>
              <w:autoSpaceDN w:val="0"/>
              <w:adjustRightInd w:val="0"/>
              <w:jc w:val="center"/>
            </w:pPr>
            <w:r w:rsidRPr="001164BF">
              <w:t>21-25 Yaş</w:t>
            </w:r>
          </w:p>
        </w:tc>
        <w:tc>
          <w:tcPr>
            <w:tcW w:w="1350" w:type="dxa"/>
          </w:tcPr>
          <w:p w:rsidR="00A2554C" w:rsidRPr="001164BF" w:rsidRDefault="00A2554C" w:rsidP="005F246C">
            <w:pPr>
              <w:autoSpaceDE w:val="0"/>
              <w:autoSpaceDN w:val="0"/>
              <w:adjustRightInd w:val="0"/>
              <w:jc w:val="center"/>
            </w:pPr>
            <w:r w:rsidRPr="001164BF">
              <w:t>26-30 Yaş</w:t>
            </w:r>
          </w:p>
        </w:tc>
        <w:tc>
          <w:tcPr>
            <w:tcW w:w="1350" w:type="dxa"/>
          </w:tcPr>
          <w:p w:rsidR="00A2554C" w:rsidRPr="001164BF" w:rsidRDefault="00A2554C" w:rsidP="005F246C">
            <w:pPr>
              <w:autoSpaceDE w:val="0"/>
              <w:autoSpaceDN w:val="0"/>
              <w:adjustRightInd w:val="0"/>
              <w:jc w:val="center"/>
            </w:pPr>
            <w:r w:rsidRPr="001164BF">
              <w:t>31-35 Yaş</w:t>
            </w:r>
          </w:p>
        </w:tc>
        <w:tc>
          <w:tcPr>
            <w:tcW w:w="1440" w:type="dxa"/>
          </w:tcPr>
          <w:p w:rsidR="00A2554C" w:rsidRPr="001164BF" w:rsidRDefault="00A2554C" w:rsidP="005F246C">
            <w:pPr>
              <w:autoSpaceDE w:val="0"/>
              <w:autoSpaceDN w:val="0"/>
              <w:adjustRightInd w:val="0"/>
              <w:jc w:val="center"/>
            </w:pPr>
            <w:r w:rsidRPr="001164BF">
              <w:t>36-40 Yaş</w:t>
            </w:r>
          </w:p>
        </w:tc>
        <w:tc>
          <w:tcPr>
            <w:tcW w:w="1350" w:type="dxa"/>
          </w:tcPr>
          <w:p w:rsidR="00A2554C" w:rsidRPr="001164BF" w:rsidRDefault="00A2554C" w:rsidP="005F246C">
            <w:pPr>
              <w:autoSpaceDE w:val="0"/>
              <w:autoSpaceDN w:val="0"/>
              <w:adjustRightInd w:val="0"/>
              <w:jc w:val="center"/>
            </w:pPr>
            <w:r w:rsidRPr="001164BF">
              <w:t>41-50 Yaş</w:t>
            </w:r>
          </w:p>
        </w:tc>
        <w:tc>
          <w:tcPr>
            <w:tcW w:w="1612" w:type="dxa"/>
          </w:tcPr>
          <w:p w:rsidR="00A2554C" w:rsidRPr="001164BF" w:rsidRDefault="00A2554C" w:rsidP="005F246C">
            <w:pPr>
              <w:autoSpaceDE w:val="0"/>
              <w:autoSpaceDN w:val="0"/>
              <w:adjustRightInd w:val="0"/>
              <w:jc w:val="center"/>
            </w:pPr>
            <w:r w:rsidRPr="001164BF">
              <w:t>51- Üzeri</w:t>
            </w:r>
          </w:p>
        </w:tc>
      </w:tr>
      <w:tr w:rsidR="00A2554C" w:rsidRPr="001164BF" w:rsidTr="005F246C">
        <w:trPr>
          <w:trHeight w:val="306"/>
        </w:trPr>
        <w:tc>
          <w:tcPr>
            <w:tcW w:w="1376" w:type="dxa"/>
          </w:tcPr>
          <w:p w:rsidR="00A2554C" w:rsidRPr="001164BF" w:rsidRDefault="00A2554C" w:rsidP="005F246C">
            <w:r>
              <w:t xml:space="preserve">Erkek </w:t>
            </w:r>
          </w:p>
        </w:tc>
        <w:tc>
          <w:tcPr>
            <w:tcW w:w="1350" w:type="dxa"/>
          </w:tcPr>
          <w:p w:rsidR="00A2554C" w:rsidRPr="00663083" w:rsidRDefault="00A2554C" w:rsidP="005F246C">
            <w:pPr>
              <w:jc w:val="center"/>
            </w:pPr>
            <w:r>
              <w:t>10</w:t>
            </w:r>
          </w:p>
        </w:tc>
        <w:tc>
          <w:tcPr>
            <w:tcW w:w="1350" w:type="dxa"/>
          </w:tcPr>
          <w:p w:rsidR="00A2554C" w:rsidRPr="00663083" w:rsidRDefault="00A2554C" w:rsidP="005F246C">
            <w:pPr>
              <w:jc w:val="center"/>
            </w:pPr>
            <w:r>
              <w:t>50</w:t>
            </w:r>
          </w:p>
        </w:tc>
        <w:tc>
          <w:tcPr>
            <w:tcW w:w="1350" w:type="dxa"/>
          </w:tcPr>
          <w:p w:rsidR="00A2554C" w:rsidRPr="00663083" w:rsidRDefault="00A2554C" w:rsidP="005F246C">
            <w:pPr>
              <w:jc w:val="center"/>
            </w:pPr>
            <w:r>
              <w:t>125</w:t>
            </w:r>
          </w:p>
        </w:tc>
        <w:tc>
          <w:tcPr>
            <w:tcW w:w="1440" w:type="dxa"/>
          </w:tcPr>
          <w:p w:rsidR="00A2554C" w:rsidRPr="00663083" w:rsidRDefault="00A2554C" w:rsidP="005F246C">
            <w:pPr>
              <w:jc w:val="center"/>
            </w:pPr>
            <w:r>
              <w:t>162</w:t>
            </w:r>
          </w:p>
        </w:tc>
        <w:tc>
          <w:tcPr>
            <w:tcW w:w="1350" w:type="dxa"/>
          </w:tcPr>
          <w:p w:rsidR="00A2554C" w:rsidRPr="00663083" w:rsidRDefault="00A2554C" w:rsidP="005F246C">
            <w:pPr>
              <w:jc w:val="center"/>
            </w:pPr>
            <w:r>
              <w:t>312</w:t>
            </w:r>
          </w:p>
        </w:tc>
        <w:tc>
          <w:tcPr>
            <w:tcW w:w="1612" w:type="dxa"/>
          </w:tcPr>
          <w:p w:rsidR="00A2554C" w:rsidRPr="00663083" w:rsidRDefault="00A2554C" w:rsidP="005F246C">
            <w:pPr>
              <w:jc w:val="center"/>
            </w:pPr>
            <w:r>
              <w:t>56</w:t>
            </w:r>
          </w:p>
        </w:tc>
      </w:tr>
      <w:tr w:rsidR="00A2554C" w:rsidRPr="001164BF" w:rsidTr="005F246C">
        <w:trPr>
          <w:trHeight w:val="306"/>
        </w:trPr>
        <w:tc>
          <w:tcPr>
            <w:tcW w:w="1376" w:type="dxa"/>
          </w:tcPr>
          <w:p w:rsidR="00A2554C" w:rsidRPr="001164BF" w:rsidRDefault="00A2554C" w:rsidP="005F246C">
            <w:r>
              <w:t>Kadın</w:t>
            </w:r>
          </w:p>
        </w:tc>
        <w:tc>
          <w:tcPr>
            <w:tcW w:w="1350" w:type="dxa"/>
          </w:tcPr>
          <w:p w:rsidR="00A2554C" w:rsidRPr="00663083" w:rsidRDefault="00A2554C" w:rsidP="005F246C">
            <w:pPr>
              <w:jc w:val="center"/>
            </w:pPr>
            <w:r>
              <w:t>50</w:t>
            </w:r>
          </w:p>
        </w:tc>
        <w:tc>
          <w:tcPr>
            <w:tcW w:w="1350" w:type="dxa"/>
          </w:tcPr>
          <w:p w:rsidR="00A2554C" w:rsidRPr="00663083" w:rsidRDefault="00A2554C" w:rsidP="005F246C">
            <w:pPr>
              <w:jc w:val="center"/>
            </w:pPr>
            <w:r>
              <w:t>93</w:t>
            </w:r>
          </w:p>
        </w:tc>
        <w:tc>
          <w:tcPr>
            <w:tcW w:w="1350" w:type="dxa"/>
          </w:tcPr>
          <w:p w:rsidR="00A2554C" w:rsidRPr="00663083" w:rsidRDefault="00A2554C" w:rsidP="005F246C">
            <w:pPr>
              <w:jc w:val="center"/>
            </w:pPr>
            <w:r>
              <w:t>164</w:t>
            </w:r>
          </w:p>
        </w:tc>
        <w:tc>
          <w:tcPr>
            <w:tcW w:w="1440" w:type="dxa"/>
          </w:tcPr>
          <w:p w:rsidR="00A2554C" w:rsidRPr="00663083" w:rsidRDefault="00A2554C" w:rsidP="005F246C">
            <w:pPr>
              <w:jc w:val="center"/>
            </w:pPr>
            <w:r>
              <w:t>174</w:t>
            </w:r>
          </w:p>
        </w:tc>
        <w:tc>
          <w:tcPr>
            <w:tcW w:w="1350" w:type="dxa"/>
          </w:tcPr>
          <w:p w:rsidR="00A2554C" w:rsidRPr="00663083" w:rsidRDefault="00A2554C" w:rsidP="005F246C">
            <w:pPr>
              <w:jc w:val="center"/>
            </w:pPr>
            <w:r>
              <w:t>132</w:t>
            </w:r>
          </w:p>
        </w:tc>
        <w:tc>
          <w:tcPr>
            <w:tcW w:w="1612" w:type="dxa"/>
          </w:tcPr>
          <w:p w:rsidR="00A2554C" w:rsidRPr="00663083" w:rsidRDefault="00A2554C" w:rsidP="005F246C">
            <w:pPr>
              <w:jc w:val="center"/>
            </w:pPr>
            <w:r>
              <w:t>8</w:t>
            </w:r>
          </w:p>
        </w:tc>
      </w:tr>
      <w:tr w:rsidR="00A2554C" w:rsidRPr="001164BF" w:rsidTr="005F246C">
        <w:trPr>
          <w:trHeight w:val="306"/>
        </w:trPr>
        <w:tc>
          <w:tcPr>
            <w:tcW w:w="1376" w:type="dxa"/>
          </w:tcPr>
          <w:p w:rsidR="00A2554C" w:rsidRPr="001164BF" w:rsidRDefault="00A2554C" w:rsidP="005F246C">
            <w:r w:rsidRPr="001164BF">
              <w:t>Yüzde</w:t>
            </w:r>
          </w:p>
        </w:tc>
        <w:tc>
          <w:tcPr>
            <w:tcW w:w="1350" w:type="dxa"/>
          </w:tcPr>
          <w:p w:rsidR="00A2554C" w:rsidRPr="00663083" w:rsidRDefault="00A2554C" w:rsidP="005F246C">
            <w:pPr>
              <w:jc w:val="center"/>
            </w:pPr>
            <w:r>
              <w:t>4,4</w:t>
            </w:r>
          </w:p>
        </w:tc>
        <w:tc>
          <w:tcPr>
            <w:tcW w:w="1350" w:type="dxa"/>
          </w:tcPr>
          <w:p w:rsidR="00A2554C" w:rsidRPr="00663083" w:rsidRDefault="00A2554C" w:rsidP="005F246C">
            <w:pPr>
              <w:jc w:val="center"/>
            </w:pPr>
            <w:r>
              <w:t>10,7</w:t>
            </w:r>
          </w:p>
        </w:tc>
        <w:tc>
          <w:tcPr>
            <w:tcW w:w="1350" w:type="dxa"/>
          </w:tcPr>
          <w:p w:rsidR="00A2554C" w:rsidRPr="00663083" w:rsidRDefault="00A2554C" w:rsidP="005F246C">
            <w:pPr>
              <w:jc w:val="center"/>
            </w:pPr>
            <w:r>
              <w:t>21,6</w:t>
            </w:r>
          </w:p>
        </w:tc>
        <w:tc>
          <w:tcPr>
            <w:tcW w:w="1440" w:type="dxa"/>
          </w:tcPr>
          <w:p w:rsidR="00A2554C" w:rsidRPr="00663083" w:rsidRDefault="00A2554C" w:rsidP="005F246C">
            <w:pPr>
              <w:jc w:val="center"/>
            </w:pPr>
            <w:r>
              <w:t>25,1</w:t>
            </w:r>
          </w:p>
        </w:tc>
        <w:tc>
          <w:tcPr>
            <w:tcW w:w="1350" w:type="dxa"/>
          </w:tcPr>
          <w:p w:rsidR="00A2554C" w:rsidRPr="00663083" w:rsidRDefault="00A2554C" w:rsidP="005F246C">
            <w:pPr>
              <w:jc w:val="center"/>
            </w:pPr>
            <w:r>
              <w:t>33,2</w:t>
            </w:r>
          </w:p>
        </w:tc>
        <w:tc>
          <w:tcPr>
            <w:tcW w:w="1612" w:type="dxa"/>
          </w:tcPr>
          <w:p w:rsidR="00A2554C" w:rsidRPr="00663083" w:rsidRDefault="00A2554C" w:rsidP="005F246C">
            <w:pPr>
              <w:jc w:val="center"/>
            </w:pPr>
            <w:r>
              <w:t>4,7</w:t>
            </w:r>
          </w:p>
        </w:tc>
      </w:tr>
    </w:tbl>
    <w:p w:rsidR="00A2554C" w:rsidRPr="00D47CE3" w:rsidRDefault="00A2554C" w:rsidP="00A2554C">
      <w:pPr>
        <w:spacing w:before="100" w:beforeAutospacing="1" w:after="119"/>
        <w:rPr>
          <w:rFonts w:ascii="Verdana" w:hAnsi="Verdana"/>
          <w:b/>
        </w:rPr>
      </w:pPr>
      <w:r w:rsidRPr="00D47CE3">
        <w:rPr>
          <w:rFonts w:ascii="Verdana" w:hAnsi="Verdana"/>
          <w:b/>
        </w:rPr>
        <w:t xml:space="preserve">4.3- İşçiler </w:t>
      </w:r>
    </w:p>
    <w:p w:rsidR="00A2554C" w:rsidRPr="001625C0" w:rsidRDefault="009D2856" w:rsidP="00A2554C">
      <w:pPr>
        <w:pStyle w:val="ResimYazs"/>
        <w:rPr>
          <w:b w:val="0"/>
          <w:sz w:val="28"/>
          <w:szCs w:val="28"/>
        </w:rPr>
      </w:pPr>
      <w:r>
        <w:t>Tablo 26</w:t>
      </w:r>
      <w:r w:rsidR="00A2554C">
        <w:t xml:space="preserve"> - </w:t>
      </w:r>
      <w:r w:rsidR="00A2554C" w:rsidRPr="00C7747C">
        <w:t>İşçiler (Çalıştıkları Pozisyona Göre)</w:t>
      </w:r>
    </w:p>
    <w:tbl>
      <w:tblPr>
        <w:tblStyle w:val="TabloZarif"/>
        <w:tblW w:w="5341" w:type="pct"/>
        <w:tblLook w:val="0420"/>
      </w:tblPr>
      <w:tblGrid>
        <w:gridCol w:w="2677"/>
        <w:gridCol w:w="2561"/>
        <w:gridCol w:w="2430"/>
        <w:gridCol w:w="2879"/>
      </w:tblGrid>
      <w:tr w:rsidR="00A2554C" w:rsidRPr="00E1774F" w:rsidTr="005F246C">
        <w:trPr>
          <w:cnfStyle w:val="100000000000"/>
        </w:trPr>
        <w:tc>
          <w:tcPr>
            <w:tcW w:w="5000" w:type="pct"/>
            <w:gridSpan w:val="4"/>
          </w:tcPr>
          <w:p w:rsidR="00A2554C" w:rsidRPr="00B11E55" w:rsidRDefault="00A2554C" w:rsidP="005F246C">
            <w:pPr>
              <w:spacing w:before="100" w:beforeAutospacing="1"/>
              <w:jc w:val="center"/>
              <w:rPr>
                <w:b/>
              </w:rPr>
            </w:pPr>
            <w:r w:rsidRPr="00B11E55">
              <w:rPr>
                <w:b/>
              </w:rPr>
              <w:lastRenderedPageBreak/>
              <w:t>İşçiler (Çalıştıkları Pozisyona Göre)</w:t>
            </w:r>
          </w:p>
        </w:tc>
      </w:tr>
      <w:tr w:rsidR="00A2554C" w:rsidRPr="00E1774F" w:rsidTr="005F246C">
        <w:tc>
          <w:tcPr>
            <w:tcW w:w="1269" w:type="pct"/>
          </w:tcPr>
          <w:p w:rsidR="00A2554C" w:rsidRPr="00472F02" w:rsidRDefault="00A2554C" w:rsidP="005F246C">
            <w:pPr>
              <w:spacing w:before="100" w:beforeAutospacing="1"/>
              <w:jc w:val="center"/>
              <w:rPr>
                <w:b/>
              </w:rPr>
            </w:pPr>
          </w:p>
        </w:tc>
        <w:tc>
          <w:tcPr>
            <w:tcW w:w="1214" w:type="pct"/>
          </w:tcPr>
          <w:p w:rsidR="00A2554C" w:rsidRPr="00472F02" w:rsidRDefault="00A2554C" w:rsidP="005F246C">
            <w:pPr>
              <w:spacing w:before="100" w:beforeAutospacing="1"/>
              <w:jc w:val="center"/>
              <w:rPr>
                <w:b/>
              </w:rPr>
            </w:pPr>
            <w:r w:rsidRPr="00472F02">
              <w:rPr>
                <w:b/>
              </w:rPr>
              <w:t>Dolu</w:t>
            </w:r>
          </w:p>
        </w:tc>
        <w:tc>
          <w:tcPr>
            <w:tcW w:w="1152" w:type="pct"/>
          </w:tcPr>
          <w:p w:rsidR="00A2554C" w:rsidRPr="00472F02" w:rsidRDefault="00A2554C" w:rsidP="005F246C">
            <w:pPr>
              <w:spacing w:before="100" w:beforeAutospacing="1"/>
              <w:jc w:val="center"/>
              <w:rPr>
                <w:b/>
              </w:rPr>
            </w:pPr>
            <w:r w:rsidRPr="00472F02">
              <w:rPr>
                <w:b/>
              </w:rPr>
              <w:t>Boş</w:t>
            </w:r>
          </w:p>
        </w:tc>
        <w:tc>
          <w:tcPr>
            <w:tcW w:w="1365" w:type="pct"/>
          </w:tcPr>
          <w:p w:rsidR="00A2554C" w:rsidRPr="00472F02" w:rsidRDefault="00A2554C" w:rsidP="005F246C">
            <w:pPr>
              <w:spacing w:before="100" w:beforeAutospacing="1"/>
              <w:jc w:val="center"/>
              <w:rPr>
                <w:b/>
              </w:rPr>
            </w:pPr>
            <w:r w:rsidRPr="00472F02">
              <w:rPr>
                <w:b/>
              </w:rPr>
              <w:t>Toplam</w:t>
            </w:r>
          </w:p>
        </w:tc>
      </w:tr>
      <w:tr w:rsidR="00A2554C" w:rsidRPr="00E1774F" w:rsidTr="005F246C">
        <w:tc>
          <w:tcPr>
            <w:tcW w:w="1269" w:type="pct"/>
          </w:tcPr>
          <w:p w:rsidR="00A2554C" w:rsidRPr="001B22A9" w:rsidRDefault="00A2554C" w:rsidP="005F246C">
            <w:pPr>
              <w:spacing w:before="100" w:beforeAutospacing="1"/>
            </w:pPr>
            <w:r>
              <w:t>Aşçı</w:t>
            </w:r>
          </w:p>
        </w:tc>
        <w:tc>
          <w:tcPr>
            <w:tcW w:w="1214" w:type="pct"/>
          </w:tcPr>
          <w:p w:rsidR="00A2554C" w:rsidRPr="001B22A9" w:rsidRDefault="00A2554C" w:rsidP="005F246C">
            <w:pPr>
              <w:spacing w:before="100" w:beforeAutospacing="1"/>
              <w:jc w:val="center"/>
            </w:pPr>
            <w:r>
              <w:t>2</w:t>
            </w:r>
          </w:p>
        </w:tc>
        <w:tc>
          <w:tcPr>
            <w:tcW w:w="1152" w:type="pct"/>
          </w:tcPr>
          <w:p w:rsidR="00A2554C" w:rsidRPr="001B22A9" w:rsidRDefault="00A2554C" w:rsidP="005F246C">
            <w:pPr>
              <w:spacing w:before="100" w:beforeAutospacing="1"/>
              <w:jc w:val="center"/>
            </w:pPr>
            <w:r>
              <w:t>-</w:t>
            </w:r>
          </w:p>
        </w:tc>
        <w:tc>
          <w:tcPr>
            <w:tcW w:w="1365" w:type="pct"/>
          </w:tcPr>
          <w:p w:rsidR="00A2554C" w:rsidRPr="001B22A9" w:rsidRDefault="00A2554C" w:rsidP="005F246C">
            <w:pPr>
              <w:spacing w:before="100" w:beforeAutospacing="1"/>
              <w:jc w:val="center"/>
            </w:pPr>
            <w:r>
              <w:t>2</w:t>
            </w:r>
          </w:p>
        </w:tc>
      </w:tr>
      <w:tr w:rsidR="00A2554C" w:rsidRPr="00E1774F" w:rsidTr="005F246C">
        <w:tc>
          <w:tcPr>
            <w:tcW w:w="1269" w:type="pct"/>
          </w:tcPr>
          <w:p w:rsidR="00A2554C" w:rsidRPr="001B22A9" w:rsidRDefault="00A2554C" w:rsidP="005F246C">
            <w:pPr>
              <w:spacing w:before="100" w:beforeAutospacing="1"/>
            </w:pPr>
            <w:r>
              <w:t>Sondaj İşçisi</w:t>
            </w:r>
          </w:p>
        </w:tc>
        <w:tc>
          <w:tcPr>
            <w:tcW w:w="1214" w:type="pct"/>
          </w:tcPr>
          <w:p w:rsidR="00A2554C" w:rsidRPr="001B22A9" w:rsidRDefault="00A2554C" w:rsidP="005F246C">
            <w:pPr>
              <w:spacing w:before="100" w:beforeAutospacing="1"/>
              <w:jc w:val="center"/>
            </w:pPr>
            <w:r>
              <w:t>2</w:t>
            </w:r>
          </w:p>
        </w:tc>
        <w:tc>
          <w:tcPr>
            <w:tcW w:w="1152" w:type="pct"/>
          </w:tcPr>
          <w:p w:rsidR="00A2554C" w:rsidRPr="001B22A9" w:rsidRDefault="00A2554C" w:rsidP="005F246C">
            <w:pPr>
              <w:spacing w:before="100" w:beforeAutospacing="1"/>
              <w:jc w:val="center"/>
            </w:pPr>
            <w:r>
              <w:t>-</w:t>
            </w:r>
          </w:p>
        </w:tc>
        <w:tc>
          <w:tcPr>
            <w:tcW w:w="1365" w:type="pct"/>
          </w:tcPr>
          <w:p w:rsidR="00A2554C" w:rsidRPr="001B22A9" w:rsidRDefault="00A2554C" w:rsidP="005F246C">
            <w:pPr>
              <w:spacing w:before="100" w:beforeAutospacing="1"/>
              <w:jc w:val="center"/>
            </w:pPr>
            <w:r>
              <w:t>2</w:t>
            </w:r>
          </w:p>
        </w:tc>
      </w:tr>
      <w:tr w:rsidR="00A2554C" w:rsidRPr="00E1774F" w:rsidTr="005F246C">
        <w:tc>
          <w:tcPr>
            <w:tcW w:w="1269" w:type="pct"/>
          </w:tcPr>
          <w:p w:rsidR="00A2554C" w:rsidRPr="001B22A9" w:rsidRDefault="00A2554C" w:rsidP="005F246C">
            <w:pPr>
              <w:spacing w:before="100" w:beforeAutospacing="1"/>
            </w:pPr>
            <w:r>
              <w:t>İşçi</w:t>
            </w:r>
          </w:p>
        </w:tc>
        <w:tc>
          <w:tcPr>
            <w:tcW w:w="1214" w:type="pct"/>
          </w:tcPr>
          <w:p w:rsidR="00A2554C" w:rsidRPr="001B22A9" w:rsidRDefault="00A2554C" w:rsidP="005F246C">
            <w:pPr>
              <w:spacing w:before="100" w:beforeAutospacing="1"/>
              <w:jc w:val="center"/>
            </w:pPr>
            <w:r>
              <w:t>9</w:t>
            </w:r>
          </w:p>
        </w:tc>
        <w:tc>
          <w:tcPr>
            <w:tcW w:w="1152" w:type="pct"/>
          </w:tcPr>
          <w:p w:rsidR="00A2554C" w:rsidRPr="001B22A9" w:rsidRDefault="00A2554C" w:rsidP="005F246C">
            <w:pPr>
              <w:spacing w:before="100" w:beforeAutospacing="1"/>
              <w:jc w:val="center"/>
            </w:pPr>
            <w:r>
              <w:t>-</w:t>
            </w:r>
          </w:p>
        </w:tc>
        <w:tc>
          <w:tcPr>
            <w:tcW w:w="1365" w:type="pct"/>
          </w:tcPr>
          <w:p w:rsidR="00A2554C" w:rsidRPr="001B22A9" w:rsidRDefault="00A2554C" w:rsidP="005F246C">
            <w:pPr>
              <w:spacing w:before="100" w:beforeAutospacing="1"/>
              <w:jc w:val="center"/>
            </w:pPr>
            <w:r>
              <w:t>9</w:t>
            </w:r>
          </w:p>
        </w:tc>
      </w:tr>
      <w:tr w:rsidR="00A2554C" w:rsidRPr="00E1774F" w:rsidTr="005F246C">
        <w:tc>
          <w:tcPr>
            <w:tcW w:w="1269" w:type="pct"/>
          </w:tcPr>
          <w:p w:rsidR="00A2554C" w:rsidRPr="001B22A9" w:rsidRDefault="00A2554C" w:rsidP="005F246C">
            <w:pPr>
              <w:spacing w:before="100" w:beforeAutospacing="1"/>
            </w:pPr>
            <w:r w:rsidRPr="00436318">
              <w:t>Toplam</w:t>
            </w:r>
          </w:p>
        </w:tc>
        <w:tc>
          <w:tcPr>
            <w:tcW w:w="1214" w:type="pct"/>
          </w:tcPr>
          <w:p w:rsidR="00A2554C" w:rsidRPr="001B22A9" w:rsidRDefault="00A2554C" w:rsidP="005F246C">
            <w:pPr>
              <w:spacing w:before="100" w:beforeAutospacing="1"/>
              <w:jc w:val="center"/>
            </w:pPr>
            <w:r>
              <w:t>13</w:t>
            </w:r>
          </w:p>
        </w:tc>
        <w:tc>
          <w:tcPr>
            <w:tcW w:w="1152" w:type="pct"/>
          </w:tcPr>
          <w:p w:rsidR="00A2554C" w:rsidRPr="001B22A9" w:rsidRDefault="00A2554C" w:rsidP="005F246C">
            <w:pPr>
              <w:spacing w:before="100" w:beforeAutospacing="1"/>
              <w:jc w:val="center"/>
            </w:pPr>
          </w:p>
        </w:tc>
        <w:tc>
          <w:tcPr>
            <w:tcW w:w="1365" w:type="pct"/>
          </w:tcPr>
          <w:p w:rsidR="00A2554C" w:rsidRPr="001B22A9" w:rsidRDefault="00A2554C" w:rsidP="005F246C">
            <w:pPr>
              <w:spacing w:before="100" w:beforeAutospacing="1"/>
              <w:jc w:val="center"/>
            </w:pPr>
            <w:r>
              <w:t>13</w:t>
            </w:r>
          </w:p>
        </w:tc>
      </w:tr>
    </w:tbl>
    <w:p w:rsidR="00A2554C" w:rsidRDefault="00A2554C" w:rsidP="00A2554C">
      <w:pPr>
        <w:spacing w:before="100" w:beforeAutospacing="1"/>
      </w:pPr>
    </w:p>
    <w:p w:rsidR="00A2554C" w:rsidRPr="001B22A9" w:rsidRDefault="009D2856" w:rsidP="00A2554C">
      <w:pPr>
        <w:pStyle w:val="ResimYazs"/>
      </w:pPr>
      <w:r>
        <w:t>Tablo 27</w:t>
      </w:r>
      <w:r w:rsidR="00A2554C">
        <w:t xml:space="preserve"> - </w:t>
      </w:r>
      <w:r w:rsidR="00A2554C" w:rsidRPr="00D47835">
        <w:t>Sürekli İşçilerin Hizmet Süresine Göre Dağılımı</w:t>
      </w:r>
    </w:p>
    <w:tbl>
      <w:tblPr>
        <w:tblStyle w:val="TabloZarif"/>
        <w:tblW w:w="5341" w:type="pct"/>
        <w:tblLook w:val="0420"/>
      </w:tblPr>
      <w:tblGrid>
        <w:gridCol w:w="1385"/>
        <w:gridCol w:w="1424"/>
        <w:gridCol w:w="1620"/>
        <w:gridCol w:w="1437"/>
        <w:gridCol w:w="1443"/>
        <w:gridCol w:w="1529"/>
        <w:gridCol w:w="1709"/>
      </w:tblGrid>
      <w:tr w:rsidR="00A2554C" w:rsidRPr="00E1774F" w:rsidTr="005F246C">
        <w:trPr>
          <w:cnfStyle w:val="100000000000"/>
        </w:trPr>
        <w:tc>
          <w:tcPr>
            <w:tcW w:w="5000" w:type="pct"/>
            <w:gridSpan w:val="7"/>
          </w:tcPr>
          <w:p w:rsidR="00A2554C" w:rsidRPr="00B11E55" w:rsidRDefault="00A2554C" w:rsidP="005F246C">
            <w:pPr>
              <w:spacing w:before="100" w:beforeAutospacing="1"/>
              <w:jc w:val="center"/>
              <w:rPr>
                <w:b/>
              </w:rPr>
            </w:pPr>
            <w:r w:rsidRPr="00B11E55">
              <w:rPr>
                <w:b/>
              </w:rPr>
              <w:t>Sürekli İşçilerin Hizmet Süresine Göre Dağılımı</w:t>
            </w:r>
          </w:p>
        </w:tc>
      </w:tr>
      <w:tr w:rsidR="00A2554C" w:rsidRPr="00E1774F" w:rsidTr="005F246C">
        <w:tc>
          <w:tcPr>
            <w:tcW w:w="657" w:type="pct"/>
          </w:tcPr>
          <w:p w:rsidR="00A2554C" w:rsidRPr="00472F02" w:rsidRDefault="00A2554C" w:rsidP="005F246C">
            <w:pPr>
              <w:spacing w:before="100" w:beforeAutospacing="1"/>
              <w:jc w:val="center"/>
              <w:rPr>
                <w:b/>
              </w:rPr>
            </w:pPr>
          </w:p>
        </w:tc>
        <w:tc>
          <w:tcPr>
            <w:tcW w:w="675" w:type="pct"/>
          </w:tcPr>
          <w:p w:rsidR="00A2554C" w:rsidRPr="00472F02" w:rsidRDefault="00A2554C" w:rsidP="005F246C">
            <w:pPr>
              <w:spacing w:before="100" w:beforeAutospacing="1"/>
              <w:jc w:val="center"/>
              <w:rPr>
                <w:b/>
              </w:rPr>
            </w:pPr>
            <w:r w:rsidRPr="00472F02">
              <w:rPr>
                <w:b/>
              </w:rPr>
              <w:t>1-3 yıl</w:t>
            </w:r>
          </w:p>
        </w:tc>
        <w:tc>
          <w:tcPr>
            <w:tcW w:w="768" w:type="pct"/>
          </w:tcPr>
          <w:p w:rsidR="00A2554C" w:rsidRPr="00472F02" w:rsidRDefault="00A2554C" w:rsidP="005F246C">
            <w:pPr>
              <w:spacing w:before="100" w:beforeAutospacing="1"/>
              <w:jc w:val="center"/>
              <w:rPr>
                <w:b/>
              </w:rPr>
            </w:pPr>
            <w:r w:rsidRPr="00472F02">
              <w:rPr>
                <w:b/>
              </w:rPr>
              <w:t>4-6 yıl</w:t>
            </w:r>
          </w:p>
        </w:tc>
        <w:tc>
          <w:tcPr>
            <w:tcW w:w="681" w:type="pct"/>
          </w:tcPr>
          <w:p w:rsidR="00A2554C" w:rsidRPr="00472F02" w:rsidRDefault="00A2554C" w:rsidP="005F246C">
            <w:pPr>
              <w:spacing w:before="100" w:beforeAutospacing="1"/>
              <w:jc w:val="center"/>
              <w:rPr>
                <w:b/>
              </w:rPr>
            </w:pPr>
            <w:r w:rsidRPr="00472F02">
              <w:rPr>
                <w:b/>
              </w:rPr>
              <w:t>7-10 yıl</w:t>
            </w:r>
          </w:p>
        </w:tc>
        <w:tc>
          <w:tcPr>
            <w:tcW w:w="684" w:type="pct"/>
          </w:tcPr>
          <w:p w:rsidR="00A2554C" w:rsidRPr="00472F02" w:rsidRDefault="00A2554C" w:rsidP="005F246C">
            <w:pPr>
              <w:spacing w:before="100" w:beforeAutospacing="1"/>
              <w:jc w:val="center"/>
              <w:rPr>
                <w:b/>
              </w:rPr>
            </w:pPr>
            <w:r w:rsidRPr="00472F02">
              <w:rPr>
                <w:b/>
              </w:rPr>
              <w:t>11-15 yıl</w:t>
            </w:r>
          </w:p>
        </w:tc>
        <w:tc>
          <w:tcPr>
            <w:tcW w:w="725" w:type="pct"/>
          </w:tcPr>
          <w:p w:rsidR="00A2554C" w:rsidRPr="00472F02" w:rsidRDefault="00A2554C" w:rsidP="005F246C">
            <w:pPr>
              <w:spacing w:before="100" w:beforeAutospacing="1"/>
              <w:jc w:val="center"/>
              <w:rPr>
                <w:b/>
              </w:rPr>
            </w:pPr>
            <w:r w:rsidRPr="00472F02">
              <w:rPr>
                <w:b/>
              </w:rPr>
              <w:t>16-20 yıl</w:t>
            </w:r>
          </w:p>
        </w:tc>
        <w:tc>
          <w:tcPr>
            <w:tcW w:w="810" w:type="pct"/>
          </w:tcPr>
          <w:p w:rsidR="00A2554C" w:rsidRPr="00472F02" w:rsidRDefault="00A2554C" w:rsidP="005F246C">
            <w:pPr>
              <w:spacing w:before="100" w:beforeAutospacing="1"/>
              <w:jc w:val="center"/>
              <w:rPr>
                <w:b/>
              </w:rPr>
            </w:pPr>
            <w:r w:rsidRPr="00472F02">
              <w:rPr>
                <w:b/>
              </w:rPr>
              <w:t>21 yıl üzeri</w:t>
            </w:r>
          </w:p>
        </w:tc>
      </w:tr>
      <w:tr w:rsidR="00A2554C" w:rsidRPr="00E1774F" w:rsidTr="005F246C">
        <w:trPr>
          <w:trHeight w:hRule="exact" w:val="432"/>
        </w:trPr>
        <w:tc>
          <w:tcPr>
            <w:tcW w:w="657" w:type="pct"/>
          </w:tcPr>
          <w:p w:rsidR="00A2554C" w:rsidRPr="001141B9" w:rsidRDefault="00A2554C" w:rsidP="005F246C">
            <w:pPr>
              <w:rPr>
                <w:rFonts w:cs="Arial"/>
              </w:rPr>
            </w:pPr>
            <w:r w:rsidRPr="001141B9">
              <w:rPr>
                <w:rFonts w:cs="Arial"/>
              </w:rPr>
              <w:t>Kişi Sayısı</w:t>
            </w:r>
          </w:p>
        </w:tc>
        <w:tc>
          <w:tcPr>
            <w:tcW w:w="675" w:type="pct"/>
          </w:tcPr>
          <w:p w:rsidR="00A2554C" w:rsidRPr="001B22A9" w:rsidRDefault="00A2554C" w:rsidP="005F246C">
            <w:pPr>
              <w:spacing w:before="100" w:beforeAutospacing="1"/>
              <w:jc w:val="center"/>
            </w:pPr>
            <w:r>
              <w:t>-</w:t>
            </w:r>
          </w:p>
        </w:tc>
        <w:tc>
          <w:tcPr>
            <w:tcW w:w="768" w:type="pct"/>
          </w:tcPr>
          <w:p w:rsidR="00A2554C" w:rsidRPr="001B22A9" w:rsidRDefault="00A2554C" w:rsidP="005F246C">
            <w:pPr>
              <w:spacing w:before="100" w:beforeAutospacing="1"/>
              <w:jc w:val="center"/>
            </w:pPr>
            <w:r>
              <w:t>1</w:t>
            </w:r>
          </w:p>
        </w:tc>
        <w:tc>
          <w:tcPr>
            <w:tcW w:w="681" w:type="pct"/>
          </w:tcPr>
          <w:p w:rsidR="00A2554C" w:rsidRPr="001B22A9" w:rsidRDefault="00A2554C" w:rsidP="005F246C">
            <w:pPr>
              <w:spacing w:before="100" w:beforeAutospacing="1"/>
              <w:jc w:val="center"/>
            </w:pPr>
            <w:r>
              <w:t>5</w:t>
            </w:r>
          </w:p>
        </w:tc>
        <w:tc>
          <w:tcPr>
            <w:tcW w:w="684" w:type="pct"/>
          </w:tcPr>
          <w:p w:rsidR="00A2554C" w:rsidRPr="001B22A9" w:rsidRDefault="00A2554C" w:rsidP="005F246C">
            <w:pPr>
              <w:spacing w:before="100" w:beforeAutospacing="1"/>
              <w:jc w:val="center"/>
            </w:pPr>
            <w:r>
              <w:t>7</w:t>
            </w:r>
          </w:p>
        </w:tc>
        <w:tc>
          <w:tcPr>
            <w:tcW w:w="725" w:type="pct"/>
          </w:tcPr>
          <w:p w:rsidR="00A2554C" w:rsidRPr="001B22A9" w:rsidRDefault="00A2554C" w:rsidP="005F246C">
            <w:pPr>
              <w:spacing w:before="100" w:beforeAutospacing="1"/>
              <w:jc w:val="center"/>
            </w:pPr>
            <w:r>
              <w:t>-</w:t>
            </w:r>
          </w:p>
        </w:tc>
        <w:tc>
          <w:tcPr>
            <w:tcW w:w="810" w:type="pct"/>
          </w:tcPr>
          <w:p w:rsidR="00A2554C" w:rsidRPr="001B22A9" w:rsidRDefault="00A2554C" w:rsidP="005F246C">
            <w:pPr>
              <w:spacing w:before="100" w:beforeAutospacing="1"/>
              <w:jc w:val="center"/>
            </w:pPr>
            <w:r>
              <w:t>-</w:t>
            </w:r>
          </w:p>
        </w:tc>
      </w:tr>
      <w:tr w:rsidR="00A2554C" w:rsidRPr="00E1774F" w:rsidTr="005F246C">
        <w:trPr>
          <w:trHeight w:hRule="exact" w:val="432"/>
        </w:trPr>
        <w:tc>
          <w:tcPr>
            <w:tcW w:w="657" w:type="pct"/>
          </w:tcPr>
          <w:p w:rsidR="00A2554C" w:rsidRPr="001141B9" w:rsidRDefault="00A2554C" w:rsidP="005F246C">
            <w:pPr>
              <w:rPr>
                <w:rFonts w:cs="Arial"/>
              </w:rPr>
            </w:pPr>
            <w:r w:rsidRPr="001141B9">
              <w:rPr>
                <w:rFonts w:cs="Arial"/>
              </w:rPr>
              <w:t>Yüzde</w:t>
            </w:r>
          </w:p>
        </w:tc>
        <w:tc>
          <w:tcPr>
            <w:tcW w:w="675" w:type="pct"/>
          </w:tcPr>
          <w:p w:rsidR="00A2554C" w:rsidRPr="001B22A9" w:rsidRDefault="00A2554C" w:rsidP="005F246C">
            <w:pPr>
              <w:spacing w:before="100" w:beforeAutospacing="1"/>
              <w:jc w:val="center"/>
            </w:pPr>
            <w:r>
              <w:t>-</w:t>
            </w:r>
          </w:p>
        </w:tc>
        <w:tc>
          <w:tcPr>
            <w:tcW w:w="768" w:type="pct"/>
          </w:tcPr>
          <w:p w:rsidR="00A2554C" w:rsidRPr="001B22A9" w:rsidRDefault="00A2554C" w:rsidP="005F246C">
            <w:pPr>
              <w:spacing w:before="100" w:beforeAutospacing="1"/>
              <w:jc w:val="center"/>
            </w:pPr>
            <w:r>
              <w:t>7,6</w:t>
            </w:r>
          </w:p>
        </w:tc>
        <w:tc>
          <w:tcPr>
            <w:tcW w:w="681" w:type="pct"/>
          </w:tcPr>
          <w:p w:rsidR="00A2554C" w:rsidRPr="001B22A9" w:rsidRDefault="00A2554C" w:rsidP="005F246C">
            <w:pPr>
              <w:spacing w:before="100" w:beforeAutospacing="1"/>
              <w:jc w:val="center"/>
            </w:pPr>
            <w:r>
              <w:t>38,4</w:t>
            </w:r>
          </w:p>
        </w:tc>
        <w:tc>
          <w:tcPr>
            <w:tcW w:w="684" w:type="pct"/>
          </w:tcPr>
          <w:p w:rsidR="00A2554C" w:rsidRPr="001B22A9" w:rsidRDefault="00A2554C" w:rsidP="005F246C">
            <w:pPr>
              <w:spacing w:before="100" w:beforeAutospacing="1"/>
              <w:jc w:val="center"/>
            </w:pPr>
            <w:r>
              <w:t>53,8</w:t>
            </w:r>
          </w:p>
        </w:tc>
        <w:tc>
          <w:tcPr>
            <w:tcW w:w="725" w:type="pct"/>
          </w:tcPr>
          <w:p w:rsidR="00A2554C" w:rsidRPr="001B22A9" w:rsidRDefault="00A2554C" w:rsidP="005F246C">
            <w:pPr>
              <w:spacing w:before="100" w:beforeAutospacing="1"/>
              <w:jc w:val="center"/>
            </w:pPr>
            <w:r>
              <w:t>-</w:t>
            </w:r>
          </w:p>
        </w:tc>
        <w:tc>
          <w:tcPr>
            <w:tcW w:w="810" w:type="pct"/>
          </w:tcPr>
          <w:p w:rsidR="00A2554C" w:rsidRPr="001B22A9" w:rsidRDefault="00A2554C" w:rsidP="005F246C">
            <w:pPr>
              <w:spacing w:before="100" w:beforeAutospacing="1"/>
              <w:jc w:val="center"/>
            </w:pPr>
            <w:r>
              <w:t>-</w:t>
            </w:r>
          </w:p>
        </w:tc>
      </w:tr>
    </w:tbl>
    <w:p w:rsidR="00A2554C" w:rsidRDefault="00A2554C" w:rsidP="00A2554C">
      <w:pPr>
        <w:pStyle w:val="ResimYazs"/>
      </w:pPr>
    </w:p>
    <w:p w:rsidR="00A2554C" w:rsidRPr="000312B5" w:rsidRDefault="00A2554C" w:rsidP="00A2554C"/>
    <w:p w:rsidR="00A2554C" w:rsidRPr="001B22A9" w:rsidRDefault="009D2856" w:rsidP="00A2554C">
      <w:pPr>
        <w:pStyle w:val="ResimYazs"/>
      </w:pPr>
      <w:r>
        <w:t>Tablo 28</w:t>
      </w:r>
      <w:r w:rsidR="00A2554C">
        <w:t xml:space="preserve"> - </w:t>
      </w:r>
      <w:r w:rsidR="00A2554C" w:rsidRPr="008139B7">
        <w:t>Sürekli İşçilerin Yaş İtibariyle Dağılım</w:t>
      </w:r>
    </w:p>
    <w:tbl>
      <w:tblPr>
        <w:tblStyle w:val="TabloZarif"/>
        <w:tblW w:w="5341" w:type="pct"/>
        <w:tblLook w:val="0420"/>
      </w:tblPr>
      <w:tblGrid>
        <w:gridCol w:w="1381"/>
        <w:gridCol w:w="1696"/>
        <w:gridCol w:w="1384"/>
        <w:gridCol w:w="1384"/>
        <w:gridCol w:w="1384"/>
        <w:gridCol w:w="1384"/>
        <w:gridCol w:w="1934"/>
      </w:tblGrid>
      <w:tr w:rsidR="00A2554C" w:rsidRPr="00E1774F" w:rsidTr="005F246C">
        <w:trPr>
          <w:cnfStyle w:val="100000000000"/>
        </w:trPr>
        <w:tc>
          <w:tcPr>
            <w:tcW w:w="5000" w:type="pct"/>
            <w:gridSpan w:val="7"/>
          </w:tcPr>
          <w:p w:rsidR="00A2554C" w:rsidRPr="00B11E55" w:rsidRDefault="00A2554C" w:rsidP="005F246C">
            <w:pPr>
              <w:spacing w:before="100" w:beforeAutospacing="1"/>
              <w:jc w:val="center"/>
              <w:rPr>
                <w:b/>
              </w:rPr>
            </w:pPr>
            <w:r w:rsidRPr="00B11E55">
              <w:rPr>
                <w:b/>
              </w:rPr>
              <w:t>Sürekli İşçilerin Yaş İtibariyle Dağılımı</w:t>
            </w:r>
          </w:p>
        </w:tc>
      </w:tr>
      <w:tr w:rsidR="00A2554C" w:rsidRPr="00E1774F" w:rsidTr="005F246C">
        <w:tc>
          <w:tcPr>
            <w:tcW w:w="655" w:type="pct"/>
          </w:tcPr>
          <w:p w:rsidR="00A2554C" w:rsidRPr="001B22A9" w:rsidRDefault="00A2554C" w:rsidP="005F246C">
            <w:pPr>
              <w:spacing w:before="100" w:beforeAutospacing="1"/>
            </w:pPr>
          </w:p>
        </w:tc>
        <w:tc>
          <w:tcPr>
            <w:tcW w:w="804" w:type="pct"/>
          </w:tcPr>
          <w:p w:rsidR="00A2554C" w:rsidRPr="00472F02" w:rsidRDefault="00A2554C" w:rsidP="005F246C">
            <w:pPr>
              <w:spacing w:before="100" w:beforeAutospacing="1"/>
              <w:rPr>
                <w:b/>
              </w:rPr>
            </w:pPr>
            <w:r w:rsidRPr="00472F02">
              <w:rPr>
                <w:b/>
              </w:rPr>
              <w:t>23 yaş ve altı</w:t>
            </w:r>
          </w:p>
        </w:tc>
        <w:tc>
          <w:tcPr>
            <w:tcW w:w="656" w:type="pct"/>
          </w:tcPr>
          <w:p w:rsidR="00A2554C" w:rsidRPr="00472F02" w:rsidRDefault="00A2554C" w:rsidP="005F246C">
            <w:pPr>
              <w:spacing w:before="100" w:beforeAutospacing="1"/>
              <w:rPr>
                <w:b/>
              </w:rPr>
            </w:pPr>
            <w:r w:rsidRPr="00472F02">
              <w:rPr>
                <w:b/>
              </w:rPr>
              <w:t>23-30 yaş</w:t>
            </w:r>
          </w:p>
        </w:tc>
        <w:tc>
          <w:tcPr>
            <w:tcW w:w="656" w:type="pct"/>
          </w:tcPr>
          <w:p w:rsidR="00A2554C" w:rsidRPr="00472F02" w:rsidRDefault="00A2554C" w:rsidP="005F246C">
            <w:pPr>
              <w:spacing w:before="100" w:beforeAutospacing="1"/>
              <w:rPr>
                <w:b/>
              </w:rPr>
            </w:pPr>
            <w:r w:rsidRPr="00472F02">
              <w:rPr>
                <w:b/>
              </w:rPr>
              <w:t>31-35 yaş</w:t>
            </w:r>
          </w:p>
        </w:tc>
        <w:tc>
          <w:tcPr>
            <w:tcW w:w="656" w:type="pct"/>
          </w:tcPr>
          <w:p w:rsidR="00A2554C" w:rsidRPr="00472F02" w:rsidRDefault="00A2554C" w:rsidP="005F246C">
            <w:pPr>
              <w:spacing w:before="100" w:beforeAutospacing="1"/>
              <w:rPr>
                <w:b/>
              </w:rPr>
            </w:pPr>
            <w:r w:rsidRPr="00472F02">
              <w:rPr>
                <w:b/>
              </w:rPr>
              <w:t>36-40 yaş</w:t>
            </w:r>
          </w:p>
        </w:tc>
        <w:tc>
          <w:tcPr>
            <w:tcW w:w="656" w:type="pct"/>
          </w:tcPr>
          <w:p w:rsidR="00A2554C" w:rsidRPr="00472F02" w:rsidRDefault="00A2554C" w:rsidP="005F246C">
            <w:pPr>
              <w:spacing w:before="100" w:beforeAutospacing="1"/>
              <w:rPr>
                <w:b/>
              </w:rPr>
            </w:pPr>
            <w:r w:rsidRPr="00472F02">
              <w:rPr>
                <w:b/>
              </w:rPr>
              <w:t>41-50 yaş</w:t>
            </w:r>
          </w:p>
        </w:tc>
        <w:tc>
          <w:tcPr>
            <w:tcW w:w="917" w:type="pct"/>
          </w:tcPr>
          <w:p w:rsidR="00A2554C" w:rsidRPr="00472F02" w:rsidRDefault="00A2554C" w:rsidP="005F246C">
            <w:pPr>
              <w:spacing w:before="100" w:beforeAutospacing="1"/>
              <w:rPr>
                <w:b/>
              </w:rPr>
            </w:pPr>
            <w:r w:rsidRPr="00472F02">
              <w:rPr>
                <w:b/>
              </w:rPr>
              <w:t>51 yaş üzeri</w:t>
            </w:r>
          </w:p>
        </w:tc>
      </w:tr>
      <w:tr w:rsidR="00A2554C" w:rsidRPr="00E1774F" w:rsidTr="005F246C">
        <w:trPr>
          <w:trHeight w:hRule="exact" w:val="432"/>
        </w:trPr>
        <w:tc>
          <w:tcPr>
            <w:tcW w:w="655" w:type="pct"/>
          </w:tcPr>
          <w:p w:rsidR="00A2554C" w:rsidRPr="001141B9" w:rsidRDefault="00A2554C" w:rsidP="005F246C">
            <w:pPr>
              <w:rPr>
                <w:rFonts w:cs="Arial"/>
              </w:rPr>
            </w:pPr>
            <w:r w:rsidRPr="001141B9">
              <w:rPr>
                <w:rFonts w:cs="Arial"/>
              </w:rPr>
              <w:t>Kişi Sayısı</w:t>
            </w:r>
          </w:p>
        </w:tc>
        <w:tc>
          <w:tcPr>
            <w:tcW w:w="804" w:type="pct"/>
          </w:tcPr>
          <w:p w:rsidR="00A2554C" w:rsidRPr="001B22A9" w:rsidRDefault="00A2554C" w:rsidP="005F246C">
            <w:pPr>
              <w:spacing w:before="100" w:beforeAutospacing="1"/>
              <w:jc w:val="center"/>
            </w:pPr>
            <w:r>
              <w:t>-</w:t>
            </w:r>
          </w:p>
        </w:tc>
        <w:tc>
          <w:tcPr>
            <w:tcW w:w="656" w:type="pct"/>
          </w:tcPr>
          <w:p w:rsidR="00A2554C" w:rsidRPr="001B22A9" w:rsidRDefault="00A2554C" w:rsidP="005F246C">
            <w:pPr>
              <w:spacing w:before="100" w:beforeAutospacing="1"/>
              <w:jc w:val="center"/>
            </w:pPr>
            <w:r>
              <w:t>-</w:t>
            </w:r>
          </w:p>
        </w:tc>
        <w:tc>
          <w:tcPr>
            <w:tcW w:w="656" w:type="pct"/>
          </w:tcPr>
          <w:p w:rsidR="00A2554C" w:rsidRPr="001B22A9" w:rsidRDefault="00A2554C" w:rsidP="005F246C">
            <w:pPr>
              <w:spacing w:before="100" w:beforeAutospacing="1"/>
              <w:jc w:val="center"/>
            </w:pPr>
            <w:r>
              <w:t>1</w:t>
            </w:r>
          </w:p>
        </w:tc>
        <w:tc>
          <w:tcPr>
            <w:tcW w:w="656" w:type="pct"/>
          </w:tcPr>
          <w:p w:rsidR="00A2554C" w:rsidRPr="001B22A9" w:rsidRDefault="00A2554C" w:rsidP="005F246C">
            <w:pPr>
              <w:spacing w:before="100" w:beforeAutospacing="1"/>
              <w:jc w:val="center"/>
            </w:pPr>
            <w:r>
              <w:t>5</w:t>
            </w:r>
          </w:p>
        </w:tc>
        <w:tc>
          <w:tcPr>
            <w:tcW w:w="656" w:type="pct"/>
          </w:tcPr>
          <w:p w:rsidR="00A2554C" w:rsidRPr="001B22A9" w:rsidRDefault="00A2554C" w:rsidP="005F246C">
            <w:pPr>
              <w:spacing w:before="100" w:beforeAutospacing="1"/>
              <w:jc w:val="center"/>
            </w:pPr>
            <w:r>
              <w:t>6</w:t>
            </w:r>
          </w:p>
        </w:tc>
        <w:tc>
          <w:tcPr>
            <w:tcW w:w="917" w:type="pct"/>
          </w:tcPr>
          <w:p w:rsidR="00A2554C" w:rsidRPr="001B22A9" w:rsidRDefault="00A2554C" w:rsidP="005F246C">
            <w:pPr>
              <w:spacing w:before="100" w:beforeAutospacing="1"/>
              <w:jc w:val="center"/>
            </w:pPr>
            <w:r>
              <w:t>1</w:t>
            </w:r>
          </w:p>
        </w:tc>
      </w:tr>
      <w:tr w:rsidR="00A2554C" w:rsidRPr="00E1774F" w:rsidTr="005F246C">
        <w:trPr>
          <w:trHeight w:hRule="exact" w:val="432"/>
        </w:trPr>
        <w:tc>
          <w:tcPr>
            <w:tcW w:w="655" w:type="pct"/>
          </w:tcPr>
          <w:p w:rsidR="00A2554C" w:rsidRPr="001141B9" w:rsidRDefault="00A2554C" w:rsidP="005F246C">
            <w:pPr>
              <w:rPr>
                <w:rFonts w:cs="Arial"/>
              </w:rPr>
            </w:pPr>
            <w:r w:rsidRPr="001141B9">
              <w:rPr>
                <w:rFonts w:cs="Arial"/>
              </w:rPr>
              <w:t>Yüzde</w:t>
            </w:r>
          </w:p>
        </w:tc>
        <w:tc>
          <w:tcPr>
            <w:tcW w:w="804" w:type="pct"/>
          </w:tcPr>
          <w:p w:rsidR="00A2554C" w:rsidRPr="001B22A9" w:rsidRDefault="00A2554C" w:rsidP="005F246C">
            <w:pPr>
              <w:spacing w:before="100" w:beforeAutospacing="1"/>
              <w:jc w:val="center"/>
            </w:pPr>
            <w:r>
              <w:t>-</w:t>
            </w:r>
          </w:p>
        </w:tc>
        <w:tc>
          <w:tcPr>
            <w:tcW w:w="656" w:type="pct"/>
          </w:tcPr>
          <w:p w:rsidR="00A2554C" w:rsidRPr="001B22A9" w:rsidRDefault="00A2554C" w:rsidP="005F246C">
            <w:pPr>
              <w:spacing w:before="100" w:beforeAutospacing="1"/>
              <w:jc w:val="center"/>
            </w:pPr>
            <w:r>
              <w:t>-</w:t>
            </w:r>
          </w:p>
        </w:tc>
        <w:tc>
          <w:tcPr>
            <w:tcW w:w="656" w:type="pct"/>
          </w:tcPr>
          <w:p w:rsidR="00A2554C" w:rsidRPr="001B22A9" w:rsidRDefault="00A2554C" w:rsidP="005F246C">
            <w:pPr>
              <w:spacing w:before="100" w:beforeAutospacing="1"/>
              <w:jc w:val="center"/>
            </w:pPr>
            <w:r>
              <w:t>7,6</w:t>
            </w:r>
          </w:p>
        </w:tc>
        <w:tc>
          <w:tcPr>
            <w:tcW w:w="656" w:type="pct"/>
          </w:tcPr>
          <w:p w:rsidR="00A2554C" w:rsidRPr="001B22A9" w:rsidRDefault="00A2554C" w:rsidP="005F246C">
            <w:pPr>
              <w:spacing w:before="100" w:beforeAutospacing="1"/>
              <w:jc w:val="center"/>
            </w:pPr>
            <w:r>
              <w:t>38,4</w:t>
            </w:r>
          </w:p>
        </w:tc>
        <w:tc>
          <w:tcPr>
            <w:tcW w:w="656" w:type="pct"/>
          </w:tcPr>
          <w:p w:rsidR="00A2554C" w:rsidRPr="001B22A9" w:rsidRDefault="00A2554C" w:rsidP="005F246C">
            <w:pPr>
              <w:spacing w:before="100" w:beforeAutospacing="1"/>
              <w:jc w:val="center"/>
            </w:pPr>
            <w:r>
              <w:t>46,1</w:t>
            </w:r>
          </w:p>
        </w:tc>
        <w:tc>
          <w:tcPr>
            <w:tcW w:w="917" w:type="pct"/>
          </w:tcPr>
          <w:p w:rsidR="00A2554C" w:rsidRPr="001B22A9" w:rsidRDefault="00A2554C" w:rsidP="005F246C">
            <w:pPr>
              <w:spacing w:before="100" w:beforeAutospacing="1"/>
              <w:jc w:val="center"/>
            </w:pPr>
            <w:r>
              <w:t>7,6</w:t>
            </w:r>
          </w:p>
        </w:tc>
      </w:tr>
    </w:tbl>
    <w:p w:rsidR="00A2554C" w:rsidRDefault="00A2554C" w:rsidP="00A2554C">
      <w:pPr>
        <w:pStyle w:val="ResimYazs"/>
        <w:jc w:val="both"/>
      </w:pPr>
    </w:p>
    <w:p w:rsidR="00A2554C" w:rsidRPr="00D47CE3" w:rsidRDefault="00A2554C" w:rsidP="00A2554C">
      <w:pPr>
        <w:pStyle w:val="Balk4"/>
        <w:rPr>
          <w:sz w:val="26"/>
          <w:szCs w:val="26"/>
        </w:rPr>
      </w:pPr>
      <w:r w:rsidRPr="00D47CE3">
        <w:rPr>
          <w:sz w:val="26"/>
          <w:szCs w:val="26"/>
        </w:rPr>
        <w:t>5 - Sunulan Hizmetler</w:t>
      </w:r>
    </w:p>
    <w:p w:rsidR="00A2554C" w:rsidRDefault="00A2554C" w:rsidP="00A2554C">
      <w:pPr>
        <w:ind w:firstLine="12"/>
        <w:rPr>
          <w:b/>
          <w:sz w:val="26"/>
          <w:szCs w:val="26"/>
        </w:rPr>
      </w:pPr>
    </w:p>
    <w:p w:rsidR="00A2554C" w:rsidRPr="00D47CE3" w:rsidRDefault="00A2554C" w:rsidP="00A2554C">
      <w:pPr>
        <w:ind w:firstLine="706"/>
        <w:rPr>
          <w:rFonts w:ascii="Verdana" w:hAnsi="Verdana"/>
          <w:b/>
        </w:rPr>
      </w:pPr>
      <w:r w:rsidRPr="00D47CE3">
        <w:rPr>
          <w:rFonts w:ascii="Verdana" w:hAnsi="Verdana"/>
          <w:b/>
        </w:rPr>
        <w:t>5.1- Eğitim Hizmetleri</w:t>
      </w:r>
    </w:p>
    <w:p w:rsidR="00A2554C" w:rsidRDefault="00A2554C" w:rsidP="00A2554C">
      <w:pPr>
        <w:pStyle w:val="ResimYazs"/>
      </w:pPr>
    </w:p>
    <w:p w:rsidR="00A2554C" w:rsidRDefault="00A2554C" w:rsidP="00A2554C">
      <w:pPr>
        <w:pStyle w:val="ResimYazs"/>
      </w:pPr>
    </w:p>
    <w:p w:rsidR="00A2554C" w:rsidRDefault="00A2554C" w:rsidP="00A2554C">
      <w:pPr>
        <w:pStyle w:val="ResimYazs"/>
      </w:pPr>
    </w:p>
    <w:p w:rsidR="00A2554C" w:rsidRPr="00C10D6D" w:rsidRDefault="009D2856" w:rsidP="00A2554C">
      <w:pPr>
        <w:pStyle w:val="ResimYazs"/>
        <w:rPr>
          <w:lang w:val="de-DE"/>
        </w:rPr>
      </w:pPr>
      <w:r>
        <w:t>Tablo 29</w:t>
      </w:r>
      <w:r w:rsidR="00A2554C">
        <w:t xml:space="preserve"> - </w:t>
      </w:r>
      <w:r w:rsidR="00A2554C" w:rsidRPr="00C10D6D">
        <w:t>Öğrenci Sayıları</w:t>
      </w:r>
    </w:p>
    <w:tbl>
      <w:tblPr>
        <w:tblStyle w:val="TabloKlavuzu"/>
        <w:tblW w:w="10735" w:type="dxa"/>
        <w:tblLook w:val="04A0"/>
      </w:tblPr>
      <w:tblGrid>
        <w:gridCol w:w="3618"/>
        <w:gridCol w:w="810"/>
        <w:gridCol w:w="810"/>
        <w:gridCol w:w="817"/>
        <w:gridCol w:w="803"/>
        <w:gridCol w:w="810"/>
        <w:gridCol w:w="817"/>
        <w:gridCol w:w="713"/>
        <w:gridCol w:w="720"/>
        <w:gridCol w:w="817"/>
      </w:tblGrid>
      <w:tr w:rsidR="000E16DC" w:rsidRPr="00B11E55" w:rsidTr="000E16DC">
        <w:trPr>
          <w:trHeight w:val="562"/>
        </w:trPr>
        <w:tc>
          <w:tcPr>
            <w:tcW w:w="10735" w:type="dxa"/>
            <w:gridSpan w:val="10"/>
            <w:noWrap/>
            <w:vAlign w:val="center"/>
            <w:hideMark/>
          </w:tcPr>
          <w:p w:rsidR="000E16DC" w:rsidRPr="00395B80" w:rsidRDefault="000E16DC" w:rsidP="005F246C">
            <w:pPr>
              <w:jc w:val="center"/>
              <w:rPr>
                <w:rFonts w:ascii="Times New Roman TUR" w:hAnsi="Times New Roman TUR" w:cs="Times New Roman TUR"/>
                <w:b/>
                <w:bCs/>
              </w:rPr>
            </w:pPr>
            <w:r w:rsidRPr="00395B80">
              <w:rPr>
                <w:rFonts w:ascii="Times New Roman TUR" w:hAnsi="Times New Roman TUR" w:cs="Times New Roman TUR"/>
                <w:b/>
                <w:bCs/>
              </w:rPr>
              <w:t>PAMUKKALE ÜNİVERSİTESİ</w:t>
            </w:r>
          </w:p>
          <w:p w:rsidR="000E16DC" w:rsidRPr="00395B80" w:rsidRDefault="000E16DC" w:rsidP="005F246C">
            <w:pPr>
              <w:jc w:val="center"/>
              <w:rPr>
                <w:rFonts w:ascii="Times New Roman TUR" w:hAnsi="Times New Roman TUR" w:cs="Times New Roman TUR"/>
                <w:b/>
                <w:bCs/>
              </w:rPr>
            </w:pPr>
            <w:r w:rsidRPr="00395B80">
              <w:rPr>
                <w:rFonts w:ascii="Times New Roman TUR" w:hAnsi="Times New Roman TUR" w:cs="Times New Roman TUR"/>
                <w:b/>
                <w:bCs/>
              </w:rPr>
              <w:t>2011-2012 ÖĞRETİM YILI ÖĞRENCİ SAYILARI</w:t>
            </w:r>
          </w:p>
        </w:tc>
      </w:tr>
      <w:tr w:rsidR="00A2554C" w:rsidRPr="00B11E55" w:rsidTr="000E16DC">
        <w:trPr>
          <w:trHeight w:val="222"/>
        </w:trPr>
        <w:tc>
          <w:tcPr>
            <w:tcW w:w="3618"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 xml:space="preserve">Fakülte/Enstitü </w:t>
            </w:r>
          </w:p>
        </w:tc>
        <w:tc>
          <w:tcPr>
            <w:tcW w:w="2437" w:type="dxa"/>
            <w:gridSpan w:val="3"/>
            <w:noWrap/>
            <w:vAlign w:val="center"/>
            <w:hideMark/>
          </w:tcPr>
          <w:p w:rsidR="00A2554C" w:rsidRPr="00B11E55" w:rsidRDefault="00A2554C" w:rsidP="005F246C">
            <w:pPr>
              <w:jc w:val="center"/>
              <w:rPr>
                <w:rFonts w:ascii="Times New Roman TUR" w:hAnsi="Times New Roman TUR" w:cs="Times New Roman TUR"/>
                <w:b/>
                <w:bCs/>
                <w:sz w:val="20"/>
                <w:szCs w:val="20"/>
              </w:rPr>
            </w:pPr>
            <w:r w:rsidRPr="00B11E55">
              <w:rPr>
                <w:rFonts w:ascii="Times New Roman TUR" w:hAnsi="Times New Roman TUR" w:cs="Times New Roman TUR"/>
                <w:b/>
                <w:bCs/>
                <w:sz w:val="20"/>
                <w:szCs w:val="20"/>
              </w:rPr>
              <w:t>Normal Öğretim</w:t>
            </w:r>
          </w:p>
        </w:tc>
        <w:tc>
          <w:tcPr>
            <w:tcW w:w="2430" w:type="dxa"/>
            <w:gridSpan w:val="3"/>
            <w:noWrap/>
            <w:vAlign w:val="center"/>
            <w:hideMark/>
          </w:tcPr>
          <w:p w:rsidR="00A2554C" w:rsidRPr="00B11E55" w:rsidRDefault="00A2554C" w:rsidP="005F246C">
            <w:pPr>
              <w:jc w:val="center"/>
              <w:rPr>
                <w:rFonts w:ascii="Times New Roman TUR" w:hAnsi="Times New Roman TUR" w:cs="Times New Roman TUR"/>
                <w:b/>
                <w:bCs/>
                <w:sz w:val="20"/>
                <w:szCs w:val="20"/>
              </w:rPr>
            </w:pPr>
            <w:r w:rsidRPr="00B11E55">
              <w:rPr>
                <w:rFonts w:ascii="Times New Roman TUR" w:hAnsi="Times New Roman TUR" w:cs="Times New Roman TUR"/>
                <w:b/>
                <w:bCs/>
                <w:sz w:val="20"/>
                <w:szCs w:val="20"/>
              </w:rPr>
              <w:t>İkinci Öğretim</w:t>
            </w:r>
          </w:p>
        </w:tc>
        <w:tc>
          <w:tcPr>
            <w:tcW w:w="2250" w:type="dxa"/>
            <w:gridSpan w:val="3"/>
            <w:noWrap/>
            <w:vAlign w:val="center"/>
            <w:hideMark/>
          </w:tcPr>
          <w:p w:rsidR="00A2554C" w:rsidRPr="00B11E55" w:rsidRDefault="00A2554C" w:rsidP="005F246C">
            <w:pPr>
              <w:jc w:val="center"/>
              <w:rPr>
                <w:rFonts w:ascii="Times New Roman TUR" w:hAnsi="Times New Roman TUR" w:cs="Times New Roman TUR"/>
                <w:b/>
                <w:bCs/>
                <w:sz w:val="20"/>
                <w:szCs w:val="20"/>
              </w:rPr>
            </w:pPr>
            <w:r w:rsidRPr="00B11E55">
              <w:rPr>
                <w:rFonts w:ascii="Times New Roman TUR" w:hAnsi="Times New Roman TUR" w:cs="Times New Roman TUR"/>
                <w:b/>
                <w:bCs/>
                <w:sz w:val="20"/>
                <w:szCs w:val="20"/>
              </w:rPr>
              <w:t>Toplam</w:t>
            </w:r>
          </w:p>
        </w:tc>
      </w:tr>
      <w:tr w:rsidR="00A2554C" w:rsidRPr="00B11E55" w:rsidTr="000E16DC">
        <w:trPr>
          <w:trHeight w:val="222"/>
        </w:trPr>
        <w:tc>
          <w:tcPr>
            <w:tcW w:w="3618"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Yüksekokullar</w:t>
            </w:r>
          </w:p>
        </w:tc>
        <w:tc>
          <w:tcPr>
            <w:tcW w:w="810"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Kız</w:t>
            </w:r>
          </w:p>
        </w:tc>
        <w:tc>
          <w:tcPr>
            <w:tcW w:w="810"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Erkek</w:t>
            </w:r>
          </w:p>
        </w:tc>
        <w:tc>
          <w:tcPr>
            <w:tcW w:w="817"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Toplam</w:t>
            </w:r>
          </w:p>
        </w:tc>
        <w:tc>
          <w:tcPr>
            <w:tcW w:w="803"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Kız</w:t>
            </w:r>
          </w:p>
        </w:tc>
        <w:tc>
          <w:tcPr>
            <w:tcW w:w="810"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Erkek</w:t>
            </w:r>
          </w:p>
        </w:tc>
        <w:tc>
          <w:tcPr>
            <w:tcW w:w="817"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Toplam</w:t>
            </w:r>
          </w:p>
        </w:tc>
        <w:tc>
          <w:tcPr>
            <w:tcW w:w="713"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Kız</w:t>
            </w:r>
          </w:p>
        </w:tc>
        <w:tc>
          <w:tcPr>
            <w:tcW w:w="720"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Erkek</w:t>
            </w:r>
          </w:p>
        </w:tc>
        <w:tc>
          <w:tcPr>
            <w:tcW w:w="817" w:type="dxa"/>
            <w:noWrap/>
            <w:vAlign w:val="center"/>
            <w:hideMark/>
          </w:tcPr>
          <w:p w:rsidR="00A2554C" w:rsidRPr="00B11E55" w:rsidRDefault="00A2554C" w:rsidP="005F246C">
            <w:pPr>
              <w:jc w:val="center"/>
              <w:rPr>
                <w:rFonts w:ascii="Times New Roman TUR" w:hAnsi="Times New Roman TUR" w:cs="Times New Roman TUR"/>
                <w:b/>
                <w:bCs/>
                <w:sz w:val="18"/>
                <w:szCs w:val="18"/>
              </w:rPr>
            </w:pPr>
            <w:r w:rsidRPr="00B11E55">
              <w:rPr>
                <w:rFonts w:ascii="Times New Roman TUR" w:hAnsi="Times New Roman TUR" w:cs="Times New Roman TUR"/>
                <w:b/>
                <w:bCs/>
                <w:sz w:val="18"/>
                <w:szCs w:val="18"/>
              </w:rPr>
              <w:t>Toplam</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Eğitim Fakültesi</w:t>
            </w:r>
          </w:p>
        </w:tc>
        <w:tc>
          <w:tcPr>
            <w:tcW w:w="810"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111-2 Okul Öncesi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352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700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113-4 Sınıf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461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442</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903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115-6 Sosyal Bilgiler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370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642</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117-8 Fen Bilgisi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119-0 Türkçe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325</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360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121 Müzik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123-4 Resim-İş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95</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129-0 Rehberlik ve Psikolojik Danışmanlık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469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678</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131 İngilizce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133-4 İlköğretim Matematik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135-6 Bilgisayar ve Öğretim </w:t>
            </w:r>
            <w:proofErr w:type="spellStart"/>
            <w:r w:rsidRPr="00B11E55">
              <w:rPr>
                <w:rFonts w:ascii="Times New Roman TUR" w:hAnsi="Times New Roman TUR" w:cs="Times New Roman TUR"/>
                <w:sz w:val="18"/>
                <w:szCs w:val="18"/>
              </w:rPr>
              <w:t>Tekn</w:t>
            </w:r>
            <w:proofErr w:type="spellEnd"/>
            <w:r w:rsidRPr="00B11E55">
              <w:rPr>
                <w:rFonts w:ascii="Times New Roman TUR" w:hAnsi="Times New Roman TUR" w:cs="Times New Roman TUR"/>
                <w:sz w:val="18"/>
                <w:szCs w:val="18"/>
              </w:rPr>
              <w:t xml:space="preserve">. </w:t>
            </w:r>
            <w:proofErr w:type="spellStart"/>
            <w:r w:rsidRPr="00B11E55">
              <w:rPr>
                <w:rFonts w:ascii="Times New Roman TUR" w:hAnsi="Times New Roman TUR" w:cs="Times New Roman TUR"/>
                <w:sz w:val="18"/>
                <w:szCs w:val="18"/>
              </w:rPr>
              <w:t>Öğr</w:t>
            </w:r>
            <w:proofErr w:type="spellEnd"/>
            <w:r w:rsidRPr="00B11E55">
              <w:rPr>
                <w:rFonts w:ascii="Times New Roman TUR" w:hAnsi="Times New Roman TUR" w:cs="Times New Roman TUR"/>
                <w:sz w:val="18"/>
                <w:szCs w:val="18"/>
              </w:rPr>
              <w: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175</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1885</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1030</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2915</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1518</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851</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2369</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3403</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1881</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5284</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Fen-Edebiyat Fakültesi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151-2 Fizik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153-4 Kimya</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490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lastRenderedPageBreak/>
              <w:t>155-6 Matematik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157-8 Tarih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159-0 Türk Dili ve Edebiyatı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423</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161-2 Biyoloji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213</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163-4 Felsefe</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364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502</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sz w:val="18"/>
                <w:szCs w:val="18"/>
              </w:rPr>
            </w:pPr>
            <w:r w:rsidRPr="00B11E55">
              <w:rPr>
                <w:rFonts w:ascii="Times New Roman TUR" w:hAnsi="Times New Roman TUR" w:cs="Times New Roman TUR"/>
                <w:sz w:val="18"/>
                <w:szCs w:val="18"/>
              </w:rPr>
              <w:t xml:space="preserve">    165-6 Sosyoloji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390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520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167-8 İngiliz Dili ve Edebiyatı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169-0 Arkeoloji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252</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171-2 Sanat Tarihi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173 Fransız Dili ve Edebiyatı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92</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1769</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1236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3005</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1422</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951</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2373</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3191</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2187</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5378</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İktisadi ve İdari Bilimler Fakültesi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201-2 İşletme</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550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1154</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203-4 İktisat-İngilizce</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596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596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1164</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205-6 Siyaset Bilimi ve Kamu Yönetimi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499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503</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471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531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1002</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207-8 Maliye</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552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558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466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1110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209-0 Çalışma Eko. </w:t>
            </w:r>
            <w:proofErr w:type="gramStart"/>
            <w:r w:rsidRPr="00B11E55">
              <w:rPr>
                <w:rFonts w:ascii="Times New Roman TUR" w:hAnsi="Times New Roman TUR" w:cs="Times New Roman TUR"/>
                <w:sz w:val="18"/>
                <w:szCs w:val="18"/>
              </w:rPr>
              <w:t>ve</w:t>
            </w:r>
            <w:proofErr w:type="gramEnd"/>
            <w:r w:rsidRPr="00B11E55">
              <w:rPr>
                <w:rFonts w:ascii="Times New Roman TUR" w:hAnsi="Times New Roman TUR" w:cs="Times New Roman TUR"/>
                <w:sz w:val="18"/>
                <w:szCs w:val="18"/>
              </w:rPr>
              <w:t xml:space="preserve"> Endüstri İlişkileri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211 Ekonometri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213 İşletme-İngilizce</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215-6 Uluslararası Ticaret ve Finansman</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217-8 İktisat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240</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1661</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1370</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3031</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1340</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1398</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2738</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3001</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2768</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5769</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Mühendislik Fakültesi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241-2 İnşaat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395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461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358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753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867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243-4 Makine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436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861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925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245-6 Jeoloji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247-8 Elektrik-Elektronik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536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249-0 Gıda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465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661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251Tekstil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228</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253 Bilgisayar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258</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255 Endüstri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257 Çevre Mühendisliği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130</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799</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1859</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2658</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371</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1223</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1594</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1170</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3082</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4252</w:t>
            </w:r>
          </w:p>
        </w:tc>
      </w:tr>
      <w:tr w:rsidR="00A2554C" w:rsidRPr="00B11E55" w:rsidTr="000E16DC">
        <w:trPr>
          <w:trHeight w:val="222"/>
        </w:trPr>
        <w:tc>
          <w:tcPr>
            <w:tcW w:w="3618" w:type="dxa"/>
            <w:noWrap/>
            <w:vAlign w:val="center"/>
            <w:hideMark/>
          </w:tcPr>
          <w:p w:rsidR="00A2554C" w:rsidRPr="00B11E55" w:rsidRDefault="00A2554C" w:rsidP="005F246C">
            <w:pPr>
              <w:jc w:val="right"/>
              <w:rPr>
                <w:rFonts w:ascii="Times New Roman TUR" w:hAnsi="Times New Roman TUR" w:cs="Times New Roman TUR"/>
                <w:sz w:val="18"/>
                <w:szCs w:val="18"/>
              </w:rPr>
            </w:pP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270 Tıp Fakültesi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313</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620</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313</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307</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620</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313</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307</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620</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Teknik Eğitim Fakültesi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401 Elektronik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105</w:t>
            </w:r>
          </w:p>
        </w:tc>
      </w:tr>
      <w:tr w:rsidR="00A2554C" w:rsidRPr="00B11E55" w:rsidTr="000E16DC">
        <w:trPr>
          <w:trHeight w:val="240"/>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403 Otomotiv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405 Bilgisayar Sistemleri Öğretmenliği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87</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25</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268</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293</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25</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268</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293</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Denizli Sağlık Yüksekokulu</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301 Hemşirelik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303 Sağlık Memurluğu</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281</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126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407</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281</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126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407</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Fizik Tedavi ve Rehabilitasyon Y.O.</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281 Fizyoterapi ve Rehabilitasyon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324</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148</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176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324</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148</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176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324</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Spor Bilimleri ve Teknolojisi Y.O.</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261 Antrenörlük Eğitimi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263 Beden Eğitimi ve Spor Öğretmenliği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265 Rekreasyon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267 Spor Yöneticiliği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85</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206</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300</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506</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206</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300</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506</w:t>
            </w:r>
          </w:p>
        </w:tc>
      </w:tr>
      <w:tr w:rsidR="00A2554C" w:rsidRPr="00B11E55" w:rsidTr="000E16DC">
        <w:trPr>
          <w:trHeight w:val="222"/>
        </w:trPr>
        <w:tc>
          <w:tcPr>
            <w:tcW w:w="3618" w:type="dxa"/>
            <w:noWrap/>
            <w:vAlign w:val="center"/>
            <w:hideMark/>
          </w:tcPr>
          <w:p w:rsidR="00A2554C" w:rsidRPr="00B11E55" w:rsidRDefault="00A2554C" w:rsidP="005F246C">
            <w:pPr>
              <w:jc w:val="right"/>
              <w:rPr>
                <w:rFonts w:ascii="Times New Roman TUR" w:hAnsi="Times New Roman TUR" w:cs="Times New Roman TUR"/>
                <w:sz w:val="18"/>
                <w:szCs w:val="18"/>
              </w:rPr>
            </w:pP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Turizm İşletmeciliği ve Otelcilik Y.O.</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601 Konaklama İşletmeciliği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603 Yiyecek ve İçecek İşletmeciliği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127</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lastRenderedPageBreak/>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134</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112</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246</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134</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112</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246</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 xml:space="preserve">Çivril </w:t>
            </w:r>
            <w:proofErr w:type="spellStart"/>
            <w:r w:rsidRPr="00B11E55">
              <w:rPr>
                <w:rFonts w:ascii="Times New Roman TUR" w:hAnsi="Times New Roman TUR" w:cs="Times New Roman TUR"/>
                <w:b/>
                <w:bCs/>
                <w:sz w:val="18"/>
                <w:szCs w:val="18"/>
              </w:rPr>
              <w:t>Atasay</w:t>
            </w:r>
            <w:proofErr w:type="spellEnd"/>
            <w:r w:rsidRPr="00B11E55">
              <w:rPr>
                <w:rFonts w:ascii="Times New Roman TUR" w:hAnsi="Times New Roman TUR" w:cs="Times New Roman TUR"/>
                <w:b/>
                <w:bCs/>
                <w:sz w:val="18"/>
                <w:szCs w:val="18"/>
              </w:rPr>
              <w:t xml:space="preserve"> Kamer Meslek Yüksekokulu</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311-2 Muhasebe ve Vergi Uygulamaları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313-4 İşletme Yönetimi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317-8 Dış Ticaret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319-0 Pazarlama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753-4 Büro Yönetimi ve Yönetici Asistanlığı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93</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755-6 Bankacılık ve Sigortacılık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759-0 Bilgisayar Programcılığı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182</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315</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325</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640</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225</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297</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522</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540</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622</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1162</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Denizli Meslek Yüksekokulu</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321-2 Elektrik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495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497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323-4 Makine</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444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447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327-8 Tekstil Teknolojisi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273</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329-0 Turizm ve Otel İşletmeciliği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331-2 Bilgisayar Programcılığı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333-4 Elektronik Teknolojisi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335-6 Kimya Teknolojisi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208</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337 Turizm ve Seyahat Hizmetleri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704 Muhasebe ve Vergi Uygulamaları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712 Geleneksel El Sanatları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721-2 Mobilya ve Dekorasyon</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124</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726 Tekstil Teknolojisi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728 Otomotiv Teknolojisi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730 Makine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732 Çocuk Gelişimi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769-70 Moda Tasarımı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39</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77</w:t>
            </w:r>
          </w:p>
        </w:tc>
      </w:tr>
      <w:tr w:rsidR="00A2554C" w:rsidRPr="00B11E55" w:rsidTr="000E16DC">
        <w:trPr>
          <w:trHeight w:val="255"/>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420</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1105</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1525</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301</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1045</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1346</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721</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2150</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2871</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 xml:space="preserve">Denizli Sağlık </w:t>
            </w:r>
            <w:proofErr w:type="spellStart"/>
            <w:r w:rsidRPr="00B11E55">
              <w:rPr>
                <w:rFonts w:ascii="Times New Roman TUR" w:hAnsi="Times New Roman TUR" w:cs="Times New Roman TUR"/>
                <w:b/>
                <w:bCs/>
                <w:sz w:val="18"/>
                <w:szCs w:val="18"/>
              </w:rPr>
              <w:t>Hiz</w:t>
            </w:r>
            <w:proofErr w:type="spellEnd"/>
            <w:r w:rsidRPr="00B11E55">
              <w:rPr>
                <w:rFonts w:ascii="Times New Roman TUR" w:hAnsi="Times New Roman TUR" w:cs="Times New Roman TUR"/>
                <w:b/>
                <w:bCs/>
                <w:sz w:val="18"/>
                <w:szCs w:val="18"/>
              </w:rPr>
              <w:t xml:space="preserve">. </w:t>
            </w:r>
            <w:proofErr w:type="gramStart"/>
            <w:r w:rsidRPr="00B11E55">
              <w:rPr>
                <w:rFonts w:ascii="Times New Roman TUR" w:hAnsi="Times New Roman TUR" w:cs="Times New Roman TUR"/>
                <w:b/>
                <w:bCs/>
                <w:sz w:val="18"/>
                <w:szCs w:val="18"/>
              </w:rPr>
              <w:t>M.Y.O</w:t>
            </w:r>
            <w:proofErr w:type="gramEnd"/>
            <w:r w:rsidRPr="00B11E55">
              <w:rPr>
                <w:rFonts w:ascii="Times New Roman TUR" w:hAnsi="Times New Roman TUR" w:cs="Times New Roman TUR"/>
                <w:b/>
                <w:bCs/>
                <w:sz w:val="18"/>
                <w:szCs w:val="18"/>
              </w:rPr>
              <w: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351 İlk ve Acil Yardım</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353 Anestezi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54</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355 Tıbbi </w:t>
            </w:r>
            <w:proofErr w:type="spellStart"/>
            <w:r w:rsidRPr="00B11E55">
              <w:rPr>
                <w:rFonts w:ascii="Times New Roman TUR" w:hAnsi="Times New Roman TUR" w:cs="Times New Roman TUR"/>
                <w:sz w:val="18"/>
                <w:szCs w:val="18"/>
              </w:rPr>
              <w:t>Dökümantasyon</w:t>
            </w:r>
            <w:proofErr w:type="spellEnd"/>
            <w:r w:rsidRPr="00B11E55">
              <w:rPr>
                <w:rFonts w:ascii="Times New Roman TUR" w:hAnsi="Times New Roman TUR" w:cs="Times New Roman TUR"/>
                <w:sz w:val="18"/>
                <w:szCs w:val="18"/>
              </w:rPr>
              <w:t xml:space="preserve"> ve Sekreterlik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 xml:space="preserve">357 Tıbbi </w:t>
            </w:r>
            <w:proofErr w:type="spellStart"/>
            <w:r w:rsidRPr="00B11E55">
              <w:rPr>
                <w:rFonts w:ascii="Times New Roman TUR" w:hAnsi="Times New Roman TUR" w:cs="Times New Roman TUR"/>
                <w:sz w:val="18"/>
                <w:szCs w:val="18"/>
              </w:rPr>
              <w:t>Laboratuvar</w:t>
            </w:r>
            <w:proofErr w:type="spellEnd"/>
            <w:r w:rsidRPr="00B11E55">
              <w:rPr>
                <w:rFonts w:ascii="Times New Roman TUR" w:hAnsi="Times New Roman TUR" w:cs="Times New Roman TUR"/>
                <w:sz w:val="18"/>
                <w:szCs w:val="18"/>
              </w:rPr>
              <w:t xml:space="preserve"> Teknikleri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361 Diyaliz</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367 Çocuk Gelişimi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369 Fizyoterapi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88</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394</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97</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491</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394</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97</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491</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 xml:space="preserve">Bekilli </w:t>
            </w:r>
            <w:proofErr w:type="gramStart"/>
            <w:r w:rsidRPr="00B11E55">
              <w:rPr>
                <w:rFonts w:ascii="Times New Roman TUR" w:hAnsi="Times New Roman TUR" w:cs="Times New Roman TUR"/>
                <w:b/>
                <w:bCs/>
                <w:sz w:val="18"/>
                <w:szCs w:val="18"/>
              </w:rPr>
              <w:t>M.Y.O</w:t>
            </w:r>
            <w:proofErr w:type="gramEnd"/>
            <w:r w:rsidRPr="00B11E55">
              <w:rPr>
                <w:rFonts w:ascii="Times New Roman TUR" w:hAnsi="Times New Roman TUR" w:cs="Times New Roman TUR"/>
                <w:b/>
                <w:bCs/>
                <w:sz w:val="18"/>
                <w:szCs w:val="18"/>
              </w:rPr>
              <w: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371-2 Muhasebe ve Vergi Uygulamaları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373-4 Büro Yönetimi ve Yönetici Asistanlığı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375-6 Dış Ticaret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145</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291</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377-8 Pazarlama</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105</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41</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129</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771 Bankacılık ve Sigortacılık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58</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280</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281</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561</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164</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208</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372</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444</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489</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933</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 xml:space="preserve">Honaz </w:t>
            </w:r>
            <w:proofErr w:type="gramStart"/>
            <w:r w:rsidRPr="00B11E55">
              <w:rPr>
                <w:rFonts w:ascii="Times New Roman TUR" w:hAnsi="Times New Roman TUR" w:cs="Times New Roman TUR"/>
                <w:b/>
                <w:bCs/>
                <w:sz w:val="18"/>
                <w:szCs w:val="18"/>
              </w:rPr>
              <w:t>M.Y.O</w:t>
            </w:r>
            <w:proofErr w:type="gramEnd"/>
            <w:r w:rsidRPr="00B11E55">
              <w:rPr>
                <w:rFonts w:ascii="Times New Roman TUR" w:hAnsi="Times New Roman TUR" w:cs="Times New Roman TUR"/>
                <w:b/>
                <w:bCs/>
                <w:sz w:val="18"/>
                <w:szCs w:val="18"/>
              </w:rPr>
              <w: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381-2 Muhasebe ve Vergi Uygulamaları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383-4 Dış Ticaret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149</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116</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385-6 Bankacılık ve Sigortacılık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153</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153</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306</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387-8 Pazarlama</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389-0 İşletme Yönetimi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49</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120</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262</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391-2 Büro Yönetimi ve Yönetici Asistanlığı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158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234</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224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284</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174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458</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393-4 Halkla İlişkiler ve Tanıtım</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241</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231</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285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472</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60"/>
              <w:rPr>
                <w:rFonts w:ascii="Times New Roman TUR" w:hAnsi="Times New Roman TUR" w:cs="Times New Roman TUR"/>
                <w:sz w:val="16"/>
                <w:szCs w:val="16"/>
              </w:rPr>
            </w:pPr>
            <w:r w:rsidRPr="00B11E55">
              <w:rPr>
                <w:rFonts w:ascii="Times New Roman TUR" w:hAnsi="Times New Roman TUR" w:cs="Times New Roman TUR"/>
                <w:sz w:val="16"/>
                <w:szCs w:val="16"/>
              </w:rPr>
              <w:t>395-6 Menkul Kıymetler ve Sermaye Piyasası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214</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397-8 İşçi Sağlığı ve İş Güvenliği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94</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72</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202</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399-0 Lojistik</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41</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97</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210</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773</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792</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1565</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627</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664</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1291</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1400</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1456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2856</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lastRenderedPageBreak/>
              <w:t xml:space="preserve">Buldan </w:t>
            </w:r>
            <w:proofErr w:type="gramStart"/>
            <w:r w:rsidRPr="00B11E55">
              <w:rPr>
                <w:rFonts w:ascii="Times New Roman TUR" w:hAnsi="Times New Roman TUR" w:cs="Times New Roman TUR"/>
                <w:b/>
                <w:bCs/>
                <w:sz w:val="18"/>
                <w:szCs w:val="18"/>
              </w:rPr>
              <w:t>M.Y.O</w:t>
            </w:r>
            <w:proofErr w:type="gramEnd"/>
            <w:r w:rsidRPr="00B11E55">
              <w:rPr>
                <w:rFonts w:ascii="Times New Roman TUR" w:hAnsi="Times New Roman TUR" w:cs="Times New Roman TUR"/>
                <w:b/>
                <w:bCs/>
                <w:sz w:val="18"/>
                <w:szCs w:val="18"/>
              </w:rPr>
              <w: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501 Büro Yönetimi ve Yönetici Asistanlığı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112</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112</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503-4 Dış Ticaret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64</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138</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61</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129</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135</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264</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505-6 Muhasebe ve Vergi Uygulamaları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215</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142</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357</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143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107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250</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358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249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607</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507-8 Pazarlama</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69</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96</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18</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35</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87</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122</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509-0 Moda Tasarımı</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86</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90</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52</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78</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138</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168</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460</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333</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793</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268</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212</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480</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728</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545</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1273</w:t>
            </w:r>
          </w:p>
        </w:tc>
      </w:tr>
      <w:tr w:rsidR="00A2554C" w:rsidRPr="00B11E55" w:rsidTr="000E16DC">
        <w:trPr>
          <w:trHeight w:val="222"/>
        </w:trPr>
        <w:tc>
          <w:tcPr>
            <w:tcW w:w="3618" w:type="dxa"/>
            <w:noWrap/>
            <w:vAlign w:val="center"/>
            <w:hideMark/>
          </w:tcPr>
          <w:p w:rsidR="00A2554C" w:rsidRPr="00B11E55" w:rsidRDefault="00A2554C" w:rsidP="005F246C">
            <w:pPr>
              <w:rPr>
                <w:rFonts w:ascii="Times New Roman TUR" w:hAnsi="Times New Roman TUR" w:cs="Times New Roman TUR"/>
                <w:b/>
                <w:bCs/>
                <w:sz w:val="18"/>
                <w:szCs w:val="18"/>
              </w:rPr>
            </w:pPr>
            <w:r w:rsidRPr="00B11E55">
              <w:rPr>
                <w:rFonts w:ascii="Times New Roman TUR" w:hAnsi="Times New Roman TUR" w:cs="Times New Roman TUR"/>
                <w:b/>
                <w:bCs/>
                <w:sz w:val="18"/>
                <w:szCs w:val="18"/>
              </w:rPr>
              <w:t xml:space="preserve">Çal </w:t>
            </w:r>
            <w:proofErr w:type="gramStart"/>
            <w:r w:rsidRPr="00B11E55">
              <w:rPr>
                <w:rFonts w:ascii="Times New Roman TUR" w:hAnsi="Times New Roman TUR" w:cs="Times New Roman TUR"/>
                <w:b/>
                <w:bCs/>
                <w:sz w:val="18"/>
                <w:szCs w:val="18"/>
              </w:rPr>
              <w:t>M.Y.O</w:t>
            </w:r>
            <w:proofErr w:type="gramEnd"/>
            <w:r w:rsidRPr="00B11E55">
              <w:rPr>
                <w:rFonts w:ascii="Times New Roman TUR" w:hAnsi="Times New Roman TUR" w:cs="Times New Roman TUR"/>
                <w:b/>
                <w:bCs/>
                <w:sz w:val="18"/>
                <w:szCs w:val="18"/>
              </w:rPr>
              <w:t>.</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765 Şarap Üretim Teknolojisi</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16</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23</w:t>
            </w:r>
          </w:p>
        </w:tc>
      </w:tr>
      <w:tr w:rsidR="00A2554C" w:rsidRPr="00B11E55" w:rsidTr="000E16DC">
        <w:trPr>
          <w:trHeight w:val="222"/>
        </w:trPr>
        <w:tc>
          <w:tcPr>
            <w:tcW w:w="3618" w:type="dxa"/>
            <w:noWrap/>
            <w:vAlign w:val="center"/>
            <w:hideMark/>
          </w:tcPr>
          <w:p w:rsidR="00A2554C" w:rsidRPr="00B11E55" w:rsidRDefault="00A2554C" w:rsidP="005F246C">
            <w:pPr>
              <w:ind w:firstLineChars="100" w:firstLine="180"/>
              <w:rPr>
                <w:rFonts w:ascii="Times New Roman TUR" w:hAnsi="Times New Roman TUR" w:cs="Times New Roman TUR"/>
                <w:sz w:val="18"/>
                <w:szCs w:val="18"/>
              </w:rPr>
            </w:pPr>
            <w:r w:rsidRPr="00B11E55">
              <w:rPr>
                <w:rFonts w:ascii="Times New Roman TUR" w:hAnsi="Times New Roman TUR" w:cs="Times New Roman TUR"/>
                <w:sz w:val="18"/>
                <w:szCs w:val="18"/>
              </w:rPr>
              <w:t>767 Organik Tarım</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73</w:t>
            </w:r>
          </w:p>
        </w:tc>
        <w:tc>
          <w:tcPr>
            <w:tcW w:w="80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33</w:t>
            </w:r>
          </w:p>
        </w:tc>
        <w:tc>
          <w:tcPr>
            <w:tcW w:w="720"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40</w:t>
            </w:r>
          </w:p>
        </w:tc>
        <w:tc>
          <w:tcPr>
            <w:tcW w:w="817" w:type="dxa"/>
            <w:noWrap/>
            <w:vAlign w:val="center"/>
            <w:hideMark/>
          </w:tcPr>
          <w:p w:rsidR="00A2554C" w:rsidRPr="00B11E55" w:rsidRDefault="00A2554C" w:rsidP="005F246C">
            <w:pPr>
              <w:jc w:val="right"/>
              <w:rPr>
                <w:rFonts w:ascii="Times New Roman TUR" w:hAnsi="Times New Roman TUR" w:cs="Times New Roman TUR"/>
                <w:sz w:val="18"/>
                <w:szCs w:val="18"/>
              </w:rPr>
            </w:pPr>
            <w:r w:rsidRPr="00B11E55">
              <w:rPr>
                <w:rFonts w:ascii="Times New Roman TUR" w:hAnsi="Times New Roman TUR" w:cs="Times New Roman TUR"/>
                <w:sz w:val="18"/>
                <w:szCs w:val="18"/>
              </w:rPr>
              <w:t>73</w:t>
            </w:r>
          </w:p>
        </w:tc>
      </w:tr>
      <w:tr w:rsidR="00A2554C" w:rsidRPr="00B11E55"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40</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96</w:t>
            </w:r>
          </w:p>
        </w:tc>
        <w:tc>
          <w:tcPr>
            <w:tcW w:w="80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 </w:t>
            </w:r>
          </w:p>
        </w:tc>
        <w:tc>
          <w:tcPr>
            <w:tcW w:w="713"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40</w:t>
            </w:r>
          </w:p>
        </w:tc>
        <w:tc>
          <w:tcPr>
            <w:tcW w:w="720"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56</w:t>
            </w:r>
          </w:p>
        </w:tc>
        <w:tc>
          <w:tcPr>
            <w:tcW w:w="817" w:type="dxa"/>
            <w:noWrap/>
            <w:vAlign w:val="center"/>
            <w:hideMark/>
          </w:tcPr>
          <w:p w:rsidR="00A2554C" w:rsidRPr="00B11E55" w:rsidRDefault="00A2554C" w:rsidP="005F246C">
            <w:pPr>
              <w:jc w:val="right"/>
              <w:rPr>
                <w:rFonts w:ascii="Times New Roman TUR" w:hAnsi="Times New Roman TUR" w:cs="Times New Roman TUR"/>
                <w:b/>
                <w:bCs/>
                <w:sz w:val="18"/>
                <w:szCs w:val="18"/>
              </w:rPr>
            </w:pPr>
            <w:r w:rsidRPr="00B11E55">
              <w:rPr>
                <w:rFonts w:ascii="Times New Roman TUR" w:hAnsi="Times New Roman TUR" w:cs="Times New Roman TUR"/>
                <w:b/>
                <w:bCs/>
                <w:sz w:val="18"/>
                <w:szCs w:val="18"/>
              </w:rPr>
              <w:t>96</w:t>
            </w:r>
          </w:p>
        </w:tc>
      </w:tr>
      <w:tr w:rsidR="00A2554C" w:rsidRPr="00395B80" w:rsidTr="000E16DC">
        <w:trPr>
          <w:trHeight w:val="222"/>
        </w:trPr>
        <w:tc>
          <w:tcPr>
            <w:tcW w:w="3618" w:type="dxa"/>
            <w:noWrap/>
            <w:vAlign w:val="center"/>
            <w:hideMark/>
          </w:tcPr>
          <w:p w:rsidR="00A2554C" w:rsidRPr="00395B80" w:rsidRDefault="00A2554C" w:rsidP="005F246C">
            <w:pPr>
              <w:rPr>
                <w:rFonts w:ascii="Times New Roman TUR" w:hAnsi="Times New Roman TUR" w:cs="Times New Roman TUR"/>
                <w:b/>
                <w:bCs/>
                <w:sz w:val="18"/>
                <w:szCs w:val="18"/>
              </w:rPr>
            </w:pPr>
            <w:r w:rsidRPr="00395B80">
              <w:rPr>
                <w:rFonts w:ascii="Times New Roman TUR" w:hAnsi="Times New Roman TUR" w:cs="Times New Roman TUR"/>
                <w:b/>
                <w:bCs/>
                <w:sz w:val="18"/>
                <w:szCs w:val="18"/>
              </w:rPr>
              <w:t xml:space="preserve">Kale </w:t>
            </w:r>
            <w:proofErr w:type="gramStart"/>
            <w:r w:rsidRPr="00395B80">
              <w:rPr>
                <w:rFonts w:ascii="Times New Roman TUR" w:hAnsi="Times New Roman TUR" w:cs="Times New Roman TUR"/>
                <w:b/>
                <w:bCs/>
                <w:sz w:val="18"/>
                <w:szCs w:val="18"/>
              </w:rPr>
              <w:t>M.Y.O</w:t>
            </w:r>
            <w:proofErr w:type="gramEnd"/>
            <w:r w:rsidRPr="00395B80">
              <w:rPr>
                <w:rFonts w:ascii="Times New Roman TUR" w:hAnsi="Times New Roman TUR" w:cs="Times New Roman TUR"/>
                <w:b/>
                <w:bCs/>
                <w:sz w:val="18"/>
                <w:szCs w:val="18"/>
              </w:rPr>
              <w:t>.</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0"/>
              <w:rPr>
                <w:rFonts w:ascii="Times New Roman TUR" w:hAnsi="Times New Roman TUR" w:cs="Times New Roman TUR"/>
                <w:sz w:val="18"/>
                <w:szCs w:val="18"/>
              </w:rPr>
            </w:pPr>
            <w:r w:rsidRPr="00395B80">
              <w:rPr>
                <w:rFonts w:ascii="Times New Roman TUR" w:hAnsi="Times New Roman TUR" w:cs="Times New Roman TUR"/>
                <w:sz w:val="18"/>
                <w:szCs w:val="18"/>
              </w:rPr>
              <w:t>773 Turizm ve Seyahat Hizmetleri</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14</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22</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36</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14</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22</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36</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0"/>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A2554C" w:rsidRPr="00395B80"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14</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22</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36</w:t>
            </w:r>
          </w:p>
        </w:tc>
        <w:tc>
          <w:tcPr>
            <w:tcW w:w="80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14</w:t>
            </w:r>
          </w:p>
        </w:tc>
        <w:tc>
          <w:tcPr>
            <w:tcW w:w="72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22</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36</w:t>
            </w:r>
          </w:p>
        </w:tc>
      </w:tr>
      <w:tr w:rsidR="00A2554C" w:rsidRPr="00395B80" w:rsidTr="000E16DC">
        <w:trPr>
          <w:trHeight w:val="222"/>
        </w:trPr>
        <w:tc>
          <w:tcPr>
            <w:tcW w:w="3618" w:type="dxa"/>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0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72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r>
      <w:tr w:rsidR="00A2554C" w:rsidRPr="00395B80" w:rsidTr="000E16DC">
        <w:trPr>
          <w:trHeight w:val="222"/>
        </w:trPr>
        <w:tc>
          <w:tcPr>
            <w:tcW w:w="3618" w:type="dxa"/>
            <w:noWrap/>
            <w:vAlign w:val="center"/>
            <w:hideMark/>
          </w:tcPr>
          <w:p w:rsidR="00A2554C" w:rsidRPr="00395B80" w:rsidRDefault="00A2554C" w:rsidP="005F246C">
            <w:pPr>
              <w:rPr>
                <w:rFonts w:ascii="Times New Roman TUR" w:hAnsi="Times New Roman TUR" w:cs="Times New Roman TUR"/>
                <w:b/>
                <w:bCs/>
                <w:sz w:val="18"/>
                <w:szCs w:val="18"/>
              </w:rPr>
            </w:pPr>
            <w:r w:rsidRPr="00395B80">
              <w:rPr>
                <w:rFonts w:ascii="Times New Roman TUR" w:hAnsi="Times New Roman TUR" w:cs="Times New Roman TUR"/>
                <w:b/>
                <w:bCs/>
                <w:sz w:val="18"/>
                <w:szCs w:val="18"/>
              </w:rPr>
              <w:t xml:space="preserve">Acıpayam </w:t>
            </w:r>
            <w:proofErr w:type="gramStart"/>
            <w:r w:rsidRPr="00395B80">
              <w:rPr>
                <w:rFonts w:ascii="Times New Roman TUR" w:hAnsi="Times New Roman TUR" w:cs="Times New Roman TUR"/>
                <w:b/>
                <w:bCs/>
                <w:sz w:val="18"/>
                <w:szCs w:val="18"/>
              </w:rPr>
              <w:t>M.Y.O</w:t>
            </w:r>
            <w:proofErr w:type="gramEnd"/>
            <w:r w:rsidRPr="00395B80">
              <w:rPr>
                <w:rFonts w:ascii="Times New Roman TUR" w:hAnsi="Times New Roman TUR" w:cs="Times New Roman TUR"/>
                <w:b/>
                <w:bCs/>
                <w:sz w:val="18"/>
                <w:szCs w:val="18"/>
              </w:rPr>
              <w:t>.</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0"/>
              <w:rPr>
                <w:rFonts w:ascii="Times New Roman TUR" w:hAnsi="Times New Roman TUR" w:cs="Times New Roman TUR"/>
                <w:sz w:val="18"/>
                <w:szCs w:val="18"/>
              </w:rPr>
            </w:pPr>
            <w:r w:rsidRPr="00395B80">
              <w:rPr>
                <w:rFonts w:ascii="Times New Roman TUR" w:hAnsi="Times New Roman TUR" w:cs="Times New Roman TUR"/>
                <w:sz w:val="18"/>
                <w:szCs w:val="18"/>
              </w:rPr>
              <w:t>775 Süt ve Ürünleri Teknolojisi</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9</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6</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15</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9</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6</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15</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0"/>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A2554C" w:rsidRPr="00395B80"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TOPLAM</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9</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6</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15</w:t>
            </w:r>
          </w:p>
        </w:tc>
        <w:tc>
          <w:tcPr>
            <w:tcW w:w="80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9</w:t>
            </w:r>
          </w:p>
        </w:tc>
        <w:tc>
          <w:tcPr>
            <w:tcW w:w="72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6</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15</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1"/>
              <w:rPr>
                <w:rFonts w:ascii="Times New Roman TUR" w:hAnsi="Times New Roman TUR" w:cs="Times New Roman TUR"/>
                <w:b/>
                <w:bCs/>
                <w:sz w:val="18"/>
                <w:szCs w:val="18"/>
              </w:rPr>
            </w:pPr>
            <w:r w:rsidRPr="00395B80">
              <w:rPr>
                <w:rFonts w:ascii="Times New Roman TUR" w:hAnsi="Times New Roman TUR" w:cs="Times New Roman TUR"/>
                <w:b/>
                <w:bCs/>
                <w:sz w:val="18"/>
                <w:szCs w:val="18"/>
              </w:rPr>
              <w:t>Fen Bilimleri Enstitüsü</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290</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441</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731</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290</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441</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731</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1"/>
              <w:rPr>
                <w:rFonts w:ascii="Times New Roman TUR" w:hAnsi="Times New Roman TUR" w:cs="Times New Roman TUR"/>
                <w:b/>
                <w:bCs/>
                <w:sz w:val="18"/>
                <w:szCs w:val="18"/>
              </w:rPr>
            </w:pPr>
            <w:r w:rsidRPr="00395B80">
              <w:rPr>
                <w:rFonts w:ascii="Times New Roman TUR" w:hAnsi="Times New Roman TUR" w:cs="Times New Roman TUR"/>
                <w:b/>
                <w:bCs/>
                <w:sz w:val="18"/>
                <w:szCs w:val="18"/>
              </w:rPr>
              <w:t>Sağlık Bilimleri Enstitüsü</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56</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25</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81</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56</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25</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81</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1"/>
              <w:rPr>
                <w:rFonts w:ascii="Times New Roman TUR" w:hAnsi="Times New Roman TUR" w:cs="Times New Roman TUR"/>
                <w:b/>
                <w:bCs/>
                <w:sz w:val="18"/>
                <w:szCs w:val="18"/>
              </w:rPr>
            </w:pPr>
            <w:r w:rsidRPr="00395B80">
              <w:rPr>
                <w:rFonts w:ascii="Times New Roman TUR" w:hAnsi="Times New Roman TUR" w:cs="Times New Roman TUR"/>
                <w:b/>
                <w:bCs/>
                <w:sz w:val="18"/>
                <w:szCs w:val="18"/>
              </w:rPr>
              <w:t>Sosyal Bilimler Enstitüsü</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561</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539</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1100</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110</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166</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276</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671</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705</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1376</w:t>
            </w:r>
          </w:p>
        </w:tc>
      </w:tr>
      <w:tr w:rsidR="00A2554C" w:rsidRPr="00395B80" w:rsidTr="000E16DC">
        <w:trPr>
          <w:trHeight w:val="222"/>
        </w:trPr>
        <w:tc>
          <w:tcPr>
            <w:tcW w:w="3618" w:type="dxa"/>
            <w:noWrap/>
            <w:vAlign w:val="center"/>
            <w:hideMark/>
          </w:tcPr>
          <w:p w:rsidR="00A2554C" w:rsidRPr="00395B80" w:rsidRDefault="00A2554C" w:rsidP="005F246C">
            <w:pPr>
              <w:jc w:val="right"/>
              <w:rPr>
                <w:rFonts w:ascii="Times New Roman TUR" w:hAnsi="Times New Roman TUR" w:cs="Times New Roman TUR"/>
                <w:b/>
                <w:sz w:val="18"/>
                <w:szCs w:val="18"/>
              </w:rPr>
            </w:pPr>
            <w:r w:rsidRPr="00395B80">
              <w:rPr>
                <w:rFonts w:ascii="Times New Roman TUR" w:hAnsi="Times New Roman TUR" w:cs="Times New Roman TUR"/>
                <w:b/>
                <w:sz w:val="18"/>
                <w:szCs w:val="18"/>
              </w:rPr>
              <w:t>ENSTİTÜ TOPLAM</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907</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1005</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1912</w:t>
            </w:r>
          </w:p>
        </w:tc>
        <w:tc>
          <w:tcPr>
            <w:tcW w:w="80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110</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166</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276</w:t>
            </w:r>
          </w:p>
        </w:tc>
        <w:tc>
          <w:tcPr>
            <w:tcW w:w="71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1017</w:t>
            </w:r>
          </w:p>
        </w:tc>
        <w:tc>
          <w:tcPr>
            <w:tcW w:w="72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1171</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2188</w:t>
            </w:r>
          </w:p>
        </w:tc>
      </w:tr>
      <w:tr w:rsidR="00A2554C" w:rsidRPr="00395B80" w:rsidTr="000E16DC">
        <w:trPr>
          <w:trHeight w:val="222"/>
        </w:trPr>
        <w:tc>
          <w:tcPr>
            <w:tcW w:w="3618" w:type="dxa"/>
            <w:noWrap/>
            <w:vAlign w:val="center"/>
            <w:hideMark/>
          </w:tcPr>
          <w:p w:rsidR="00A2554C" w:rsidRPr="00395B80" w:rsidRDefault="00A2554C" w:rsidP="005F246C">
            <w:pPr>
              <w:ind w:firstLineChars="100" w:firstLine="181"/>
              <w:rPr>
                <w:rFonts w:ascii="Times New Roman TUR" w:hAnsi="Times New Roman TUR" w:cs="Times New Roman TUR"/>
                <w:b/>
                <w:bCs/>
                <w:sz w:val="18"/>
                <w:szCs w:val="18"/>
              </w:rPr>
            </w:pPr>
            <w:proofErr w:type="spellStart"/>
            <w:r w:rsidRPr="00395B80">
              <w:rPr>
                <w:rFonts w:ascii="Times New Roman TUR" w:hAnsi="Times New Roman TUR" w:cs="Times New Roman TUR"/>
                <w:b/>
                <w:bCs/>
                <w:sz w:val="18"/>
                <w:szCs w:val="18"/>
              </w:rPr>
              <w:t>Tus</w:t>
            </w:r>
            <w:proofErr w:type="spellEnd"/>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122</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175</w:t>
            </w:r>
          </w:p>
        </w:tc>
        <w:tc>
          <w:tcPr>
            <w:tcW w:w="817"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297</w:t>
            </w:r>
          </w:p>
        </w:tc>
        <w:tc>
          <w:tcPr>
            <w:tcW w:w="80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713"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122</w:t>
            </w:r>
          </w:p>
        </w:tc>
        <w:tc>
          <w:tcPr>
            <w:tcW w:w="720" w:type="dxa"/>
            <w:noWrap/>
            <w:vAlign w:val="center"/>
            <w:hideMark/>
          </w:tcPr>
          <w:p w:rsidR="00A2554C" w:rsidRPr="00395B80" w:rsidRDefault="00A2554C" w:rsidP="005F246C">
            <w:pPr>
              <w:jc w:val="right"/>
              <w:rPr>
                <w:rFonts w:ascii="Times New Roman TUR" w:hAnsi="Times New Roman TUR" w:cs="Times New Roman TUR"/>
                <w:sz w:val="18"/>
                <w:szCs w:val="18"/>
              </w:rPr>
            </w:pPr>
            <w:r w:rsidRPr="00395B80">
              <w:rPr>
                <w:rFonts w:ascii="Times New Roman TUR" w:hAnsi="Times New Roman TUR" w:cs="Times New Roman TUR"/>
                <w:sz w:val="18"/>
                <w:szCs w:val="18"/>
              </w:rPr>
              <w:t>175</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297</w:t>
            </w:r>
          </w:p>
        </w:tc>
      </w:tr>
      <w:tr w:rsidR="00A2554C" w:rsidRPr="00395B80" w:rsidTr="000E16DC">
        <w:trPr>
          <w:trHeight w:val="319"/>
        </w:trPr>
        <w:tc>
          <w:tcPr>
            <w:tcW w:w="3618"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Genel Toplam</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10955</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10981</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21936</w:t>
            </w:r>
          </w:p>
        </w:tc>
        <w:tc>
          <w:tcPr>
            <w:tcW w:w="80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6346</w:t>
            </w:r>
          </w:p>
        </w:tc>
        <w:tc>
          <w:tcPr>
            <w:tcW w:w="81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7015</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13361</w:t>
            </w:r>
          </w:p>
        </w:tc>
        <w:tc>
          <w:tcPr>
            <w:tcW w:w="713"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17301</w:t>
            </w:r>
          </w:p>
        </w:tc>
        <w:tc>
          <w:tcPr>
            <w:tcW w:w="720"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17996</w:t>
            </w:r>
          </w:p>
        </w:tc>
        <w:tc>
          <w:tcPr>
            <w:tcW w:w="817" w:type="dxa"/>
            <w:noWrap/>
            <w:vAlign w:val="center"/>
            <w:hideMark/>
          </w:tcPr>
          <w:p w:rsidR="00A2554C" w:rsidRPr="00395B80" w:rsidRDefault="00A2554C" w:rsidP="005F246C">
            <w:pPr>
              <w:jc w:val="right"/>
              <w:rPr>
                <w:rFonts w:ascii="Times New Roman TUR" w:hAnsi="Times New Roman TUR" w:cs="Times New Roman TUR"/>
                <w:b/>
                <w:bCs/>
                <w:sz w:val="18"/>
                <w:szCs w:val="18"/>
              </w:rPr>
            </w:pPr>
            <w:r w:rsidRPr="00395B80">
              <w:rPr>
                <w:rFonts w:ascii="Times New Roman TUR" w:hAnsi="Times New Roman TUR" w:cs="Times New Roman TUR"/>
                <w:b/>
                <w:bCs/>
                <w:sz w:val="18"/>
                <w:szCs w:val="18"/>
              </w:rPr>
              <w:t>35297</w:t>
            </w:r>
          </w:p>
        </w:tc>
      </w:tr>
    </w:tbl>
    <w:p w:rsidR="00A2554C" w:rsidRDefault="00A2554C" w:rsidP="00A2554C"/>
    <w:p w:rsidR="00A2554C" w:rsidRDefault="00A2554C" w:rsidP="00A2554C"/>
    <w:p w:rsidR="00A2554C" w:rsidRDefault="00A2554C" w:rsidP="00A2554C"/>
    <w:p w:rsidR="009D2856" w:rsidRPr="00C10D6D" w:rsidRDefault="009D2856" w:rsidP="009D2856">
      <w:pPr>
        <w:pStyle w:val="ResimYazs"/>
        <w:rPr>
          <w:lang w:val="de-DE"/>
        </w:rPr>
      </w:pPr>
      <w:r>
        <w:t>Tablo 30 – Toplam Öğrenci Sayıları</w:t>
      </w:r>
    </w:p>
    <w:tbl>
      <w:tblPr>
        <w:tblW w:w="10635" w:type="dxa"/>
        <w:tblInd w:w="55" w:type="dxa"/>
        <w:tblCellMar>
          <w:left w:w="70" w:type="dxa"/>
          <w:right w:w="70" w:type="dxa"/>
        </w:tblCellMar>
        <w:tblLook w:val="04A0"/>
      </w:tblPr>
      <w:tblGrid>
        <w:gridCol w:w="4426"/>
        <w:gridCol w:w="1619"/>
        <w:gridCol w:w="630"/>
        <w:gridCol w:w="1080"/>
        <w:gridCol w:w="900"/>
        <w:gridCol w:w="1980"/>
      </w:tblGrid>
      <w:tr w:rsidR="00A2554C" w:rsidRPr="00395B80" w:rsidTr="000E16DC">
        <w:trPr>
          <w:trHeight w:val="255"/>
        </w:trPr>
        <w:tc>
          <w:tcPr>
            <w:tcW w:w="10635" w:type="dxa"/>
            <w:gridSpan w:val="6"/>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A2554C" w:rsidRDefault="00A2554C" w:rsidP="005F246C">
            <w:pPr>
              <w:jc w:val="center"/>
              <w:rPr>
                <w:b/>
                <w:bCs/>
              </w:rPr>
            </w:pPr>
          </w:p>
          <w:p w:rsidR="00A2554C" w:rsidRDefault="00A2554C" w:rsidP="005F246C">
            <w:pPr>
              <w:jc w:val="center"/>
              <w:rPr>
                <w:b/>
                <w:bCs/>
              </w:rPr>
            </w:pPr>
            <w:r w:rsidRPr="00395B80">
              <w:rPr>
                <w:b/>
                <w:bCs/>
              </w:rPr>
              <w:t>FAKÜLTE/YO/MYO/ENSTİTÜ TOPLAM ÖĞRENCİ SAYISI</w:t>
            </w:r>
          </w:p>
          <w:p w:rsidR="00A2554C" w:rsidRPr="00395B80" w:rsidRDefault="00A2554C" w:rsidP="005F246C">
            <w:pPr>
              <w:jc w:val="center"/>
              <w:rPr>
                <w:b/>
                <w:bCs/>
              </w:rPr>
            </w:pPr>
          </w:p>
        </w:tc>
      </w:tr>
      <w:tr w:rsidR="00A2554C" w:rsidRPr="00395B80" w:rsidTr="000E16DC">
        <w:trPr>
          <w:trHeight w:val="255"/>
        </w:trPr>
        <w:tc>
          <w:tcPr>
            <w:tcW w:w="442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20"/>
                <w:szCs w:val="20"/>
              </w:rPr>
            </w:pPr>
            <w:r w:rsidRPr="00395B80">
              <w:rPr>
                <w:rFonts w:ascii="Times New Roman TUR" w:hAnsi="Times New Roman TUR" w:cs="Times New Roman TUR"/>
                <w:b/>
                <w:bCs/>
                <w:sz w:val="20"/>
                <w:szCs w:val="20"/>
              </w:rPr>
              <w:t> </w:t>
            </w:r>
          </w:p>
        </w:tc>
        <w:tc>
          <w:tcPr>
            <w:tcW w:w="6209" w:type="dxa"/>
            <w:gridSpan w:val="5"/>
            <w:tcBorders>
              <w:top w:val="single" w:sz="8" w:space="0" w:color="auto"/>
              <w:left w:val="nil"/>
              <w:bottom w:val="single" w:sz="4" w:space="0" w:color="auto"/>
              <w:right w:val="single" w:sz="8" w:space="0" w:color="auto"/>
            </w:tcBorders>
            <w:shd w:val="clear" w:color="000000" w:fill="FFFFFF"/>
            <w:noWrap/>
            <w:vAlign w:val="center"/>
            <w:hideMark/>
          </w:tcPr>
          <w:p w:rsidR="00A2554C" w:rsidRDefault="00A2554C" w:rsidP="005F246C">
            <w:pPr>
              <w:jc w:val="center"/>
              <w:rPr>
                <w:rFonts w:ascii="Times New Roman TUR" w:hAnsi="Times New Roman TUR" w:cs="Times New Roman TUR"/>
                <w:b/>
                <w:bCs/>
                <w:sz w:val="20"/>
                <w:szCs w:val="20"/>
              </w:rPr>
            </w:pPr>
          </w:p>
          <w:p w:rsidR="00A2554C" w:rsidRPr="00395B80" w:rsidRDefault="00A2554C" w:rsidP="005F246C">
            <w:pPr>
              <w:jc w:val="center"/>
              <w:rPr>
                <w:rFonts w:ascii="Times New Roman TUR" w:hAnsi="Times New Roman TUR" w:cs="Times New Roman TUR"/>
                <w:b/>
                <w:bCs/>
                <w:sz w:val="20"/>
                <w:szCs w:val="20"/>
              </w:rPr>
            </w:pPr>
            <w:r w:rsidRPr="00395B80">
              <w:rPr>
                <w:rFonts w:ascii="Times New Roman TUR" w:hAnsi="Times New Roman TUR" w:cs="Times New Roman TUR"/>
                <w:b/>
                <w:bCs/>
                <w:sz w:val="20"/>
                <w:szCs w:val="20"/>
              </w:rPr>
              <w:t>ÖĞRENCİ</w:t>
            </w:r>
          </w:p>
          <w:p w:rsidR="00A2554C" w:rsidRPr="00395B80" w:rsidRDefault="00A2554C" w:rsidP="005F246C">
            <w:pPr>
              <w:rPr>
                <w:rFonts w:ascii="Arial TUR" w:hAnsi="Arial TUR" w:cs="Arial TUR"/>
                <w:b/>
                <w:bCs/>
                <w:sz w:val="20"/>
                <w:szCs w:val="20"/>
              </w:rPr>
            </w:pPr>
            <w:r w:rsidRPr="00395B80">
              <w:rPr>
                <w:rFonts w:ascii="Arial TUR" w:hAnsi="Arial TUR" w:cs="Arial TUR"/>
                <w:b/>
                <w:bCs/>
                <w:sz w:val="20"/>
                <w:szCs w:val="20"/>
              </w:rPr>
              <w:t>  </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rPr>
                <w:rFonts w:ascii="Times New Roman TUR" w:hAnsi="Times New Roman TUR" w:cs="Times New Roman TUR"/>
                <w:b/>
                <w:bCs/>
                <w:sz w:val="20"/>
                <w:szCs w:val="20"/>
              </w:rPr>
            </w:pPr>
            <w:r w:rsidRPr="00395B80">
              <w:rPr>
                <w:rFonts w:ascii="Times New Roman TUR" w:hAnsi="Times New Roman TUR" w:cs="Times New Roman TUR"/>
                <w:b/>
                <w:bCs/>
                <w:sz w:val="20"/>
                <w:szCs w:val="20"/>
              </w:rPr>
              <w:t>FAKÜLTE/YÜKSEKOKUL/ENSTİTÜ</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KIZ</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ERKEK</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TOPLAM</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EĞİTİM FAKÜLTESİ</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3403</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1881</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5284</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FEN-EDEBİYAT FAKÜLTESİ</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3191</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2187</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5378</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İKTİSADİ VE İDARİ BİLİMLER FAKÜLTESİ</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3001</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2768</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5769</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MÜHENDİSLİK FAKÜLTESİ</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1170</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3082</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4252</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TIP FAKÜLTESİ</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313</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307</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620</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TEKNİK EĞİTİM FAKÜLTESİ</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25</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268</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293</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proofErr w:type="gramStart"/>
            <w:r w:rsidRPr="00395B80">
              <w:rPr>
                <w:rFonts w:ascii="Times New Roman TUR" w:hAnsi="Times New Roman TUR" w:cs="Times New Roman TUR"/>
                <w:sz w:val="20"/>
                <w:szCs w:val="20"/>
              </w:rPr>
              <w:t>DENİZLİ SAĞLIK YO.</w:t>
            </w:r>
            <w:proofErr w:type="gramEnd"/>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281</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126</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407</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proofErr w:type="gramStart"/>
            <w:r w:rsidRPr="00395B80">
              <w:rPr>
                <w:rFonts w:ascii="Times New Roman TUR" w:hAnsi="Times New Roman TUR" w:cs="Times New Roman TUR"/>
                <w:sz w:val="20"/>
                <w:szCs w:val="20"/>
              </w:rPr>
              <w:t>FİZİK TEDAVİ VE REHABİLİTASYON YO.</w:t>
            </w:r>
            <w:proofErr w:type="gramEnd"/>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148</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176</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324</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proofErr w:type="gramStart"/>
            <w:r w:rsidRPr="00395B80">
              <w:rPr>
                <w:rFonts w:ascii="Times New Roman TUR" w:hAnsi="Times New Roman TUR" w:cs="Times New Roman TUR"/>
                <w:sz w:val="20"/>
                <w:szCs w:val="20"/>
              </w:rPr>
              <w:t>SPOR BİLİMLERİ VE TEKNOLOJİSİ YO.</w:t>
            </w:r>
            <w:proofErr w:type="gramEnd"/>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206</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300</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506</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proofErr w:type="gramStart"/>
            <w:r w:rsidRPr="00395B80">
              <w:rPr>
                <w:rFonts w:ascii="Times New Roman TUR" w:hAnsi="Times New Roman TUR" w:cs="Times New Roman TUR"/>
                <w:sz w:val="20"/>
                <w:szCs w:val="20"/>
              </w:rPr>
              <w:t>TURİZM İŞLETMECİLİĞİ VE OTELCİLİK YO.</w:t>
            </w:r>
            <w:proofErr w:type="gramEnd"/>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134</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112</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246</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ÇİVRİL ATASAY KAMER MESLEK 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540</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622</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1162</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DENİZLİ MESLEK 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721</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2150</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2871</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0E16DC">
            <w:pPr>
              <w:ind w:firstLineChars="100" w:firstLine="200"/>
              <w:jc w:val="both"/>
              <w:rPr>
                <w:rFonts w:ascii="Times New Roman TUR" w:hAnsi="Times New Roman TUR" w:cs="Times New Roman TUR"/>
                <w:sz w:val="20"/>
                <w:szCs w:val="20"/>
              </w:rPr>
            </w:pPr>
            <w:r w:rsidRPr="00395B80">
              <w:rPr>
                <w:rFonts w:ascii="Times New Roman TUR" w:hAnsi="Times New Roman TUR" w:cs="Times New Roman TUR"/>
                <w:sz w:val="20"/>
                <w:szCs w:val="20"/>
              </w:rPr>
              <w:t xml:space="preserve">DENİZLİ SAĞLIK </w:t>
            </w:r>
            <w:proofErr w:type="gramStart"/>
            <w:r w:rsidRPr="00395B80">
              <w:rPr>
                <w:rFonts w:ascii="Times New Roman TUR" w:hAnsi="Times New Roman TUR" w:cs="Times New Roman TUR"/>
                <w:sz w:val="20"/>
                <w:szCs w:val="20"/>
              </w:rPr>
              <w:t>HİZ.MYO</w:t>
            </w:r>
            <w:proofErr w:type="gramEnd"/>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394</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97</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491</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BEKİLLİ MYO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444</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489</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933</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HONAZ MYO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1400</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1456</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2856</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BULDAN MYO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728</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545</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1273</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ÇAL MYO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40</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56</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96</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lastRenderedPageBreak/>
              <w:t>KALE MYO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14</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22</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36</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ACIPAYAM MYO</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9</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6</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15</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FEN BİLİMLERİ ENSTİTÜSÜ</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290</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441</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731</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SAĞLIK BİLİMLERİ ENSTİTÜSÜ</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56</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25</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81</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SOSYAL BİLİMLER ENSTİTÜSÜ</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671</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705</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1376</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TUS</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122</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175</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297</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1"/>
              <w:rPr>
                <w:rFonts w:ascii="Times New Roman TUR" w:hAnsi="Times New Roman TUR" w:cs="Times New Roman TUR"/>
                <w:b/>
                <w:bCs/>
                <w:sz w:val="20"/>
                <w:szCs w:val="20"/>
              </w:rPr>
            </w:pPr>
            <w:r w:rsidRPr="00395B80">
              <w:rPr>
                <w:rFonts w:ascii="Times New Roman TUR" w:hAnsi="Times New Roman TUR" w:cs="Times New Roman TUR"/>
                <w:b/>
                <w:bCs/>
                <w:sz w:val="20"/>
                <w:szCs w:val="20"/>
              </w:rPr>
              <w:t>TOPLAM</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17301</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17996</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35297</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2249"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198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1980" w:type="dxa"/>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9D2856" w:rsidRPr="00395B80" w:rsidTr="000E16DC">
        <w:trPr>
          <w:trHeight w:val="683"/>
        </w:trPr>
        <w:tc>
          <w:tcPr>
            <w:tcW w:w="10635" w:type="dxa"/>
            <w:gridSpan w:val="6"/>
            <w:tcBorders>
              <w:top w:val="nil"/>
              <w:left w:val="single" w:sz="8" w:space="0" w:color="auto"/>
              <w:bottom w:val="single" w:sz="4" w:space="0" w:color="auto"/>
              <w:right w:val="single" w:sz="8" w:space="0" w:color="auto"/>
            </w:tcBorders>
            <w:shd w:val="clear" w:color="000000" w:fill="FFFFFF"/>
            <w:noWrap/>
            <w:vAlign w:val="center"/>
            <w:hideMark/>
          </w:tcPr>
          <w:p w:rsidR="009D2856" w:rsidRDefault="009D2856" w:rsidP="005F246C">
            <w:pPr>
              <w:rPr>
                <w:rFonts w:ascii="Times New Roman TUR" w:hAnsi="Times New Roman TUR" w:cs="Times New Roman TUR"/>
                <w:sz w:val="18"/>
                <w:szCs w:val="18"/>
              </w:rPr>
            </w:pPr>
            <w:r w:rsidRPr="00395B80">
              <w:rPr>
                <w:rFonts w:ascii="Times New Roman TUR" w:hAnsi="Times New Roman TUR" w:cs="Times New Roman TUR"/>
                <w:sz w:val="18"/>
                <w:szCs w:val="18"/>
              </w:rPr>
              <w:t> </w:t>
            </w:r>
          </w:p>
          <w:p w:rsidR="009D2856" w:rsidRDefault="009D2856" w:rsidP="005F246C">
            <w:pPr>
              <w:rPr>
                <w:rFonts w:ascii="Times New Roman TUR" w:hAnsi="Times New Roman TUR" w:cs="Times New Roman TUR"/>
                <w:sz w:val="18"/>
                <w:szCs w:val="18"/>
              </w:rPr>
            </w:pPr>
          </w:p>
          <w:p w:rsidR="009D2856" w:rsidRPr="00395B80" w:rsidRDefault="009D2856" w:rsidP="009D2856">
            <w:pPr>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A2554C" w:rsidRPr="00395B80" w:rsidTr="000E16DC">
        <w:trPr>
          <w:trHeight w:val="432"/>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20"/>
                <w:szCs w:val="20"/>
              </w:rPr>
            </w:pPr>
            <w:r w:rsidRPr="00395B80">
              <w:rPr>
                <w:rFonts w:ascii="Times New Roman TUR" w:hAnsi="Times New Roman TUR" w:cs="Times New Roman TUR"/>
                <w:b/>
                <w:bCs/>
                <w:sz w:val="20"/>
                <w:szCs w:val="20"/>
              </w:rPr>
              <w:t> </w:t>
            </w:r>
          </w:p>
        </w:tc>
        <w:tc>
          <w:tcPr>
            <w:tcW w:w="6209" w:type="dxa"/>
            <w:gridSpan w:val="5"/>
            <w:tcBorders>
              <w:top w:val="single" w:sz="4" w:space="0" w:color="auto"/>
              <w:left w:val="nil"/>
              <w:bottom w:val="single" w:sz="4" w:space="0" w:color="auto"/>
              <w:right w:val="single" w:sz="8" w:space="0" w:color="000000"/>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ÖĞRENCİ</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rPr>
                <w:rFonts w:ascii="Times New Roman TUR" w:hAnsi="Times New Roman TUR" w:cs="Times New Roman TUR"/>
                <w:b/>
                <w:bCs/>
                <w:sz w:val="20"/>
                <w:szCs w:val="20"/>
              </w:rPr>
            </w:pPr>
            <w:r w:rsidRPr="00395B80">
              <w:rPr>
                <w:rFonts w:ascii="Times New Roman TUR" w:hAnsi="Times New Roman TUR" w:cs="Times New Roman TUR"/>
                <w:b/>
                <w:bCs/>
                <w:sz w:val="20"/>
                <w:szCs w:val="20"/>
              </w:rPr>
              <w:t>FAKÜLTE/YÜKSEKOKUL/ENSTİTÜ TOPLAMI</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KIZ</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ERKEK</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TOPLAM</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20"/>
                <w:szCs w:val="20"/>
              </w:rPr>
            </w:pPr>
            <w:r w:rsidRPr="00395B80">
              <w:rPr>
                <w:rFonts w:ascii="Times New Roman TUR" w:hAnsi="Times New Roman TUR" w:cs="Times New Roman TUR"/>
                <w:b/>
                <w:bCs/>
                <w:sz w:val="20"/>
                <w:szCs w:val="20"/>
              </w:rPr>
              <w:t> </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 </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FAKÜLTE TOPLAMI</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11103</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10493</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21596</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YÜKSEKOKUL TOPLAMI</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769</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714</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1483</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MESLEK YÜKSEKOKULU TOPLAMI</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4290</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5443</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9733</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ENSTİTÜ TOPLAMI</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1017</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1171</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2188</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ind w:firstLineChars="100" w:firstLine="200"/>
              <w:rPr>
                <w:rFonts w:ascii="Times New Roman TUR" w:hAnsi="Times New Roman TUR" w:cs="Times New Roman TUR"/>
                <w:sz w:val="20"/>
                <w:szCs w:val="20"/>
              </w:rPr>
            </w:pPr>
            <w:r w:rsidRPr="00395B80">
              <w:rPr>
                <w:rFonts w:ascii="Times New Roman TUR" w:hAnsi="Times New Roman TUR" w:cs="Times New Roman TUR"/>
                <w:sz w:val="20"/>
                <w:szCs w:val="20"/>
              </w:rPr>
              <w:t>TUS</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122</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175</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297</w:t>
            </w:r>
          </w:p>
        </w:tc>
      </w:tr>
      <w:tr w:rsidR="00A2554C" w:rsidRPr="00395B80" w:rsidTr="000E16DC">
        <w:trPr>
          <w:trHeight w:val="255"/>
        </w:trPr>
        <w:tc>
          <w:tcPr>
            <w:tcW w:w="4426" w:type="dxa"/>
            <w:tcBorders>
              <w:top w:val="nil"/>
              <w:left w:val="single" w:sz="8" w:space="0" w:color="auto"/>
              <w:bottom w:val="single" w:sz="4" w:space="0" w:color="auto"/>
              <w:right w:val="single" w:sz="4" w:space="0" w:color="auto"/>
            </w:tcBorders>
            <w:shd w:val="clear" w:color="000000" w:fill="FFFFFF"/>
            <w:noWrap/>
            <w:vAlign w:val="center"/>
            <w:hideMark/>
          </w:tcPr>
          <w:p w:rsidR="00A2554C" w:rsidRPr="00395B80" w:rsidRDefault="00A2554C" w:rsidP="005F246C">
            <w:pPr>
              <w:rPr>
                <w:rFonts w:ascii="Times New Roman TUR" w:hAnsi="Times New Roman TUR" w:cs="Times New Roman TUR"/>
                <w:i/>
                <w:iCs/>
                <w:sz w:val="20"/>
                <w:szCs w:val="20"/>
              </w:rPr>
            </w:pPr>
            <w:r w:rsidRPr="00395B80">
              <w:rPr>
                <w:rFonts w:ascii="Times New Roman TUR" w:hAnsi="Times New Roman TUR" w:cs="Times New Roman TUR"/>
                <w:i/>
                <w:iCs/>
                <w:sz w:val="20"/>
                <w:szCs w:val="20"/>
              </w:rPr>
              <w:t> </w:t>
            </w:r>
          </w:p>
        </w:tc>
        <w:tc>
          <w:tcPr>
            <w:tcW w:w="1619" w:type="dxa"/>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1710" w:type="dxa"/>
            <w:gridSpan w:val="2"/>
            <w:tcBorders>
              <w:top w:val="nil"/>
              <w:left w:val="nil"/>
              <w:bottom w:val="single" w:sz="4"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 </w:t>
            </w:r>
          </w:p>
        </w:tc>
        <w:tc>
          <w:tcPr>
            <w:tcW w:w="2880" w:type="dxa"/>
            <w:gridSpan w:val="2"/>
            <w:tcBorders>
              <w:top w:val="nil"/>
              <w:left w:val="nil"/>
              <w:bottom w:val="single" w:sz="4"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sz w:val="18"/>
                <w:szCs w:val="18"/>
              </w:rPr>
            </w:pPr>
            <w:r w:rsidRPr="00395B80">
              <w:rPr>
                <w:rFonts w:ascii="Times New Roman TUR" w:hAnsi="Times New Roman TUR" w:cs="Times New Roman TUR"/>
                <w:sz w:val="18"/>
                <w:szCs w:val="18"/>
              </w:rPr>
              <w:t> </w:t>
            </w:r>
          </w:p>
        </w:tc>
      </w:tr>
      <w:tr w:rsidR="00A2554C" w:rsidRPr="00395B80" w:rsidTr="000E16DC">
        <w:trPr>
          <w:trHeight w:val="270"/>
        </w:trPr>
        <w:tc>
          <w:tcPr>
            <w:tcW w:w="4426" w:type="dxa"/>
            <w:tcBorders>
              <w:top w:val="nil"/>
              <w:left w:val="single" w:sz="8" w:space="0" w:color="auto"/>
              <w:bottom w:val="single" w:sz="8" w:space="0" w:color="auto"/>
              <w:right w:val="single" w:sz="4" w:space="0" w:color="auto"/>
            </w:tcBorders>
            <w:shd w:val="clear" w:color="000000" w:fill="FFFFFF"/>
            <w:noWrap/>
            <w:vAlign w:val="center"/>
            <w:hideMark/>
          </w:tcPr>
          <w:p w:rsidR="00A2554C" w:rsidRPr="00395B80" w:rsidRDefault="00A2554C" w:rsidP="005F246C">
            <w:pPr>
              <w:ind w:firstLineChars="100" w:firstLine="201"/>
              <w:rPr>
                <w:rFonts w:ascii="Times New Roman TUR" w:hAnsi="Times New Roman TUR" w:cs="Times New Roman TUR"/>
                <w:b/>
                <w:bCs/>
                <w:sz w:val="20"/>
                <w:szCs w:val="20"/>
              </w:rPr>
            </w:pPr>
            <w:r w:rsidRPr="00395B80">
              <w:rPr>
                <w:rFonts w:ascii="Times New Roman TUR" w:hAnsi="Times New Roman TUR" w:cs="Times New Roman TUR"/>
                <w:b/>
                <w:bCs/>
                <w:sz w:val="20"/>
                <w:szCs w:val="20"/>
              </w:rPr>
              <w:t>ÜNİVERSİTE TOPLAMI</w:t>
            </w:r>
          </w:p>
        </w:tc>
        <w:tc>
          <w:tcPr>
            <w:tcW w:w="1619" w:type="dxa"/>
            <w:tcBorders>
              <w:top w:val="nil"/>
              <w:left w:val="nil"/>
              <w:bottom w:val="single" w:sz="8"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17301</w:t>
            </w:r>
          </w:p>
        </w:tc>
        <w:tc>
          <w:tcPr>
            <w:tcW w:w="1710" w:type="dxa"/>
            <w:gridSpan w:val="2"/>
            <w:tcBorders>
              <w:top w:val="nil"/>
              <w:left w:val="nil"/>
              <w:bottom w:val="single" w:sz="8" w:space="0" w:color="auto"/>
              <w:right w:val="single" w:sz="4"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17996</w:t>
            </w:r>
          </w:p>
        </w:tc>
        <w:tc>
          <w:tcPr>
            <w:tcW w:w="2880" w:type="dxa"/>
            <w:gridSpan w:val="2"/>
            <w:tcBorders>
              <w:top w:val="nil"/>
              <w:left w:val="nil"/>
              <w:bottom w:val="single" w:sz="8" w:space="0" w:color="auto"/>
              <w:right w:val="single" w:sz="8" w:space="0" w:color="auto"/>
            </w:tcBorders>
            <w:shd w:val="clear" w:color="000000" w:fill="FFFFFF"/>
            <w:noWrap/>
            <w:vAlign w:val="center"/>
            <w:hideMark/>
          </w:tcPr>
          <w:p w:rsidR="00A2554C" w:rsidRPr="00395B80" w:rsidRDefault="00A2554C" w:rsidP="005F246C">
            <w:pPr>
              <w:jc w:val="center"/>
              <w:rPr>
                <w:rFonts w:ascii="Times New Roman TUR" w:hAnsi="Times New Roman TUR" w:cs="Times New Roman TUR"/>
                <w:b/>
                <w:bCs/>
                <w:sz w:val="18"/>
                <w:szCs w:val="18"/>
              </w:rPr>
            </w:pPr>
            <w:r w:rsidRPr="00395B80">
              <w:rPr>
                <w:rFonts w:ascii="Times New Roman TUR" w:hAnsi="Times New Roman TUR" w:cs="Times New Roman TUR"/>
                <w:b/>
                <w:bCs/>
                <w:sz w:val="18"/>
                <w:szCs w:val="18"/>
              </w:rPr>
              <w:t>35297</w:t>
            </w:r>
          </w:p>
        </w:tc>
      </w:tr>
    </w:tbl>
    <w:p w:rsidR="00A2554C" w:rsidRDefault="00A2554C" w:rsidP="00A2554C"/>
    <w:p w:rsidR="00A2554C" w:rsidRDefault="00A2554C" w:rsidP="00A2554C"/>
    <w:p w:rsidR="00A2554C" w:rsidRDefault="00A2554C" w:rsidP="00A2554C"/>
    <w:p w:rsidR="00185EBC" w:rsidRDefault="00185EBC" w:rsidP="00A2554C"/>
    <w:p w:rsidR="009D2856" w:rsidRDefault="009D2856" w:rsidP="00A2554C"/>
    <w:p w:rsidR="00A2554C" w:rsidRPr="00895D62" w:rsidRDefault="00A2554C" w:rsidP="00A2554C"/>
    <w:p w:rsidR="00A2554C" w:rsidRDefault="009D2856" w:rsidP="00A2554C">
      <w:pPr>
        <w:pStyle w:val="ResimYazs"/>
      </w:pPr>
      <w:r>
        <w:t>Tablo 31</w:t>
      </w:r>
      <w:r w:rsidR="00A2554C">
        <w:t xml:space="preserve"> - </w:t>
      </w:r>
      <w:r w:rsidR="00A2554C" w:rsidRPr="00E808CF">
        <w:t>Yabancı Dil Eğitimi Gören Hazırlık Sınıfı Öğrenci Sayıları ve Toplam Öğrenci Sayısına Oranı</w:t>
      </w:r>
    </w:p>
    <w:tbl>
      <w:tblPr>
        <w:tblStyle w:val="TabloKlavuz7"/>
        <w:tblW w:w="4945" w:type="pct"/>
        <w:tblInd w:w="108" w:type="dxa"/>
        <w:tblLayout w:type="fixed"/>
        <w:tblLook w:val="0420"/>
      </w:tblPr>
      <w:tblGrid>
        <w:gridCol w:w="2970"/>
        <w:gridCol w:w="900"/>
        <w:gridCol w:w="810"/>
        <w:gridCol w:w="721"/>
        <w:gridCol w:w="633"/>
        <w:gridCol w:w="723"/>
        <w:gridCol w:w="723"/>
        <w:gridCol w:w="1332"/>
        <w:gridCol w:w="953"/>
      </w:tblGrid>
      <w:tr w:rsidR="00A2554C" w:rsidRPr="00E1774F" w:rsidTr="00D47CE3">
        <w:trPr>
          <w:cnfStyle w:val="100000000000"/>
          <w:trHeight w:val="288"/>
        </w:trPr>
        <w:tc>
          <w:tcPr>
            <w:tcW w:w="5000" w:type="pct"/>
            <w:gridSpan w:val="9"/>
            <w:vAlign w:val="center"/>
          </w:tcPr>
          <w:p w:rsidR="00D47CE3" w:rsidRDefault="00A2554C" w:rsidP="00D47CE3">
            <w:pPr>
              <w:jc w:val="center"/>
              <w:rPr>
                <w:b/>
              </w:rPr>
            </w:pPr>
            <w:r w:rsidRPr="00F921BD">
              <w:rPr>
                <w:b/>
              </w:rPr>
              <w:t xml:space="preserve">Yabancı Dil Eğitimi Gören Hazırlık Sınıfı Öğrenci Sayıları ve </w:t>
            </w:r>
          </w:p>
          <w:p w:rsidR="00A2554C" w:rsidRPr="00F921BD" w:rsidRDefault="00A2554C" w:rsidP="00D47CE3">
            <w:pPr>
              <w:jc w:val="center"/>
              <w:rPr>
                <w:b/>
              </w:rPr>
            </w:pPr>
            <w:r w:rsidRPr="00F921BD">
              <w:rPr>
                <w:b/>
              </w:rPr>
              <w:t>Toplam Öğrenci Sayısına Oranı</w:t>
            </w:r>
          </w:p>
        </w:tc>
      </w:tr>
      <w:tr w:rsidR="00A2554C" w:rsidRPr="00E1774F" w:rsidTr="009D2856">
        <w:tc>
          <w:tcPr>
            <w:tcW w:w="1521" w:type="pct"/>
            <w:vMerge w:val="restart"/>
          </w:tcPr>
          <w:p w:rsidR="00A2554C" w:rsidRPr="00F921BD" w:rsidRDefault="00A2554C" w:rsidP="005F246C">
            <w:pPr>
              <w:jc w:val="center"/>
              <w:rPr>
                <w:b w:val="0"/>
              </w:rPr>
            </w:pPr>
            <w:r w:rsidRPr="00F921BD">
              <w:rPr>
                <w:b w:val="0"/>
              </w:rPr>
              <w:t>Birimin Adı</w:t>
            </w:r>
          </w:p>
        </w:tc>
        <w:tc>
          <w:tcPr>
            <w:tcW w:w="1245" w:type="pct"/>
            <w:gridSpan w:val="3"/>
          </w:tcPr>
          <w:p w:rsidR="00A2554C" w:rsidRPr="00F921BD" w:rsidRDefault="00A2554C" w:rsidP="005F246C">
            <w:pPr>
              <w:jc w:val="center"/>
              <w:rPr>
                <w:b w:val="0"/>
              </w:rPr>
            </w:pPr>
            <w:r w:rsidRPr="00F921BD">
              <w:rPr>
                <w:b w:val="0"/>
              </w:rPr>
              <w:t>I. Öğretim</w:t>
            </w:r>
          </w:p>
        </w:tc>
        <w:tc>
          <w:tcPr>
            <w:tcW w:w="1064" w:type="pct"/>
            <w:gridSpan w:val="3"/>
          </w:tcPr>
          <w:p w:rsidR="00A2554C" w:rsidRPr="00F921BD" w:rsidRDefault="00A2554C" w:rsidP="005F246C">
            <w:pPr>
              <w:jc w:val="center"/>
              <w:rPr>
                <w:b w:val="0"/>
              </w:rPr>
            </w:pPr>
            <w:r w:rsidRPr="00F921BD">
              <w:rPr>
                <w:b w:val="0"/>
              </w:rPr>
              <w:t>II. Öğretim</w:t>
            </w:r>
          </w:p>
        </w:tc>
        <w:tc>
          <w:tcPr>
            <w:tcW w:w="682" w:type="pct"/>
          </w:tcPr>
          <w:p w:rsidR="00A2554C" w:rsidRPr="00F921BD" w:rsidRDefault="00A2554C" w:rsidP="005F246C">
            <w:pPr>
              <w:jc w:val="center"/>
              <w:rPr>
                <w:b w:val="0"/>
              </w:rPr>
            </w:pPr>
            <w:r w:rsidRPr="00F921BD">
              <w:rPr>
                <w:b w:val="0"/>
              </w:rPr>
              <w:t>I. ve II. Öğretim Toplamı(a)</w:t>
            </w:r>
          </w:p>
        </w:tc>
        <w:tc>
          <w:tcPr>
            <w:tcW w:w="488" w:type="pct"/>
            <w:vMerge w:val="restart"/>
          </w:tcPr>
          <w:p w:rsidR="00A2554C" w:rsidRPr="00F921BD" w:rsidRDefault="00A2554C" w:rsidP="005F246C">
            <w:pPr>
              <w:jc w:val="center"/>
              <w:rPr>
                <w:b w:val="0"/>
              </w:rPr>
            </w:pPr>
            <w:r w:rsidRPr="00F921BD">
              <w:rPr>
                <w:b w:val="0"/>
              </w:rPr>
              <w:t>Yüzde*</w:t>
            </w:r>
          </w:p>
        </w:tc>
      </w:tr>
      <w:tr w:rsidR="00A2554C" w:rsidRPr="00E1774F" w:rsidTr="009D2856">
        <w:tc>
          <w:tcPr>
            <w:tcW w:w="1521" w:type="pct"/>
            <w:vMerge/>
          </w:tcPr>
          <w:p w:rsidR="00A2554C" w:rsidRPr="00F921BD" w:rsidRDefault="00A2554C" w:rsidP="005F246C">
            <w:pPr>
              <w:rPr>
                <w:b w:val="0"/>
              </w:rPr>
            </w:pPr>
          </w:p>
        </w:tc>
        <w:tc>
          <w:tcPr>
            <w:tcW w:w="461" w:type="pct"/>
          </w:tcPr>
          <w:p w:rsidR="00A2554C" w:rsidRPr="00F921BD" w:rsidRDefault="00A2554C" w:rsidP="005F246C">
            <w:pPr>
              <w:jc w:val="center"/>
              <w:rPr>
                <w:b w:val="0"/>
              </w:rPr>
            </w:pPr>
            <w:r w:rsidRPr="00F921BD">
              <w:rPr>
                <w:b w:val="0"/>
              </w:rPr>
              <w:t>E.</w:t>
            </w:r>
          </w:p>
        </w:tc>
        <w:tc>
          <w:tcPr>
            <w:tcW w:w="415" w:type="pct"/>
          </w:tcPr>
          <w:p w:rsidR="00A2554C" w:rsidRPr="00F921BD" w:rsidRDefault="00A2554C" w:rsidP="005F246C">
            <w:pPr>
              <w:jc w:val="center"/>
              <w:rPr>
                <w:b w:val="0"/>
              </w:rPr>
            </w:pPr>
            <w:r w:rsidRPr="00F921BD">
              <w:rPr>
                <w:b w:val="0"/>
              </w:rPr>
              <w:t>K.</w:t>
            </w:r>
          </w:p>
        </w:tc>
        <w:tc>
          <w:tcPr>
            <w:tcW w:w="369" w:type="pct"/>
          </w:tcPr>
          <w:p w:rsidR="00A2554C" w:rsidRPr="00F921BD" w:rsidRDefault="00A2554C" w:rsidP="005F246C">
            <w:pPr>
              <w:jc w:val="center"/>
              <w:rPr>
                <w:b w:val="0"/>
              </w:rPr>
            </w:pPr>
            <w:r w:rsidRPr="00F921BD">
              <w:rPr>
                <w:b w:val="0"/>
              </w:rPr>
              <w:t>Top.</w:t>
            </w:r>
          </w:p>
        </w:tc>
        <w:tc>
          <w:tcPr>
            <w:tcW w:w="324" w:type="pct"/>
          </w:tcPr>
          <w:p w:rsidR="00A2554C" w:rsidRPr="00F921BD" w:rsidRDefault="00A2554C" w:rsidP="005F246C">
            <w:pPr>
              <w:jc w:val="center"/>
              <w:rPr>
                <w:b w:val="0"/>
              </w:rPr>
            </w:pPr>
            <w:r w:rsidRPr="00F921BD">
              <w:rPr>
                <w:b w:val="0"/>
              </w:rPr>
              <w:t>E.</w:t>
            </w:r>
          </w:p>
        </w:tc>
        <w:tc>
          <w:tcPr>
            <w:tcW w:w="370" w:type="pct"/>
          </w:tcPr>
          <w:p w:rsidR="00A2554C" w:rsidRPr="00F921BD" w:rsidRDefault="00A2554C" w:rsidP="005F246C">
            <w:pPr>
              <w:jc w:val="center"/>
              <w:rPr>
                <w:b w:val="0"/>
              </w:rPr>
            </w:pPr>
            <w:r w:rsidRPr="00F921BD">
              <w:rPr>
                <w:b w:val="0"/>
              </w:rPr>
              <w:t>K.</w:t>
            </w:r>
          </w:p>
        </w:tc>
        <w:tc>
          <w:tcPr>
            <w:tcW w:w="370" w:type="pct"/>
          </w:tcPr>
          <w:p w:rsidR="00A2554C" w:rsidRPr="00F921BD" w:rsidRDefault="00A2554C" w:rsidP="005F246C">
            <w:pPr>
              <w:jc w:val="center"/>
              <w:rPr>
                <w:b w:val="0"/>
              </w:rPr>
            </w:pPr>
            <w:r w:rsidRPr="00F921BD">
              <w:rPr>
                <w:b w:val="0"/>
              </w:rPr>
              <w:t>Top.</w:t>
            </w:r>
          </w:p>
        </w:tc>
        <w:tc>
          <w:tcPr>
            <w:tcW w:w="682" w:type="pct"/>
          </w:tcPr>
          <w:p w:rsidR="00A2554C" w:rsidRPr="00F921BD" w:rsidRDefault="00A2554C" w:rsidP="005F246C">
            <w:pPr>
              <w:jc w:val="center"/>
              <w:rPr>
                <w:b w:val="0"/>
              </w:rPr>
            </w:pPr>
            <w:r w:rsidRPr="00F921BD">
              <w:rPr>
                <w:b w:val="0"/>
              </w:rPr>
              <w:t>Sayı</w:t>
            </w:r>
          </w:p>
        </w:tc>
        <w:tc>
          <w:tcPr>
            <w:tcW w:w="488" w:type="pct"/>
            <w:vMerge/>
          </w:tcPr>
          <w:p w:rsidR="00A2554C" w:rsidRPr="00F921BD" w:rsidRDefault="00A2554C" w:rsidP="005F246C">
            <w:pPr>
              <w:rPr>
                <w:b w:val="0"/>
              </w:rPr>
            </w:pP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r w:rsidRPr="00F921BD">
              <w:rPr>
                <w:b w:val="0"/>
              </w:rPr>
              <w:t>Eğitim Fakültesi</w:t>
            </w:r>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40</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21</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61</w:t>
            </w:r>
          </w:p>
        </w:tc>
        <w:tc>
          <w:tcPr>
            <w:tcW w:w="324" w:type="pct"/>
          </w:tcPr>
          <w:p w:rsidR="00A2554C" w:rsidRPr="00F921BD" w:rsidRDefault="00A2554C" w:rsidP="005F246C">
            <w:pPr>
              <w:widowControl w:val="0"/>
              <w:autoSpaceDE w:val="0"/>
              <w:autoSpaceDN w:val="0"/>
              <w:adjustRightInd w:val="0"/>
              <w:jc w:val="center"/>
              <w:rPr>
                <w:b w:val="0"/>
                <w:sz w:val="20"/>
                <w:szCs w:val="20"/>
              </w:rPr>
            </w:pPr>
          </w:p>
        </w:tc>
        <w:tc>
          <w:tcPr>
            <w:tcW w:w="370" w:type="pct"/>
          </w:tcPr>
          <w:p w:rsidR="00A2554C" w:rsidRPr="00F921BD" w:rsidRDefault="00A2554C" w:rsidP="005F246C">
            <w:pPr>
              <w:widowControl w:val="0"/>
              <w:autoSpaceDE w:val="0"/>
              <w:autoSpaceDN w:val="0"/>
              <w:adjustRightInd w:val="0"/>
              <w:jc w:val="center"/>
              <w:rPr>
                <w:b w:val="0"/>
                <w:sz w:val="20"/>
                <w:szCs w:val="20"/>
              </w:rPr>
            </w:pPr>
          </w:p>
        </w:tc>
        <w:tc>
          <w:tcPr>
            <w:tcW w:w="370" w:type="pct"/>
          </w:tcPr>
          <w:p w:rsidR="00A2554C" w:rsidRPr="00F921BD" w:rsidRDefault="00A2554C" w:rsidP="005F246C">
            <w:pPr>
              <w:widowControl w:val="0"/>
              <w:autoSpaceDE w:val="0"/>
              <w:autoSpaceDN w:val="0"/>
              <w:adjustRightInd w:val="0"/>
              <w:jc w:val="center"/>
              <w:rPr>
                <w:b w:val="0"/>
                <w:sz w:val="20"/>
                <w:szCs w:val="20"/>
              </w:rPr>
            </w:pP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61</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0.188</w:t>
            </w: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proofErr w:type="gramStart"/>
            <w:r w:rsidRPr="00F921BD">
              <w:rPr>
                <w:b w:val="0"/>
              </w:rPr>
              <w:t>Fen-Edebiyat Fak.</w:t>
            </w:r>
            <w:proofErr w:type="gramEnd"/>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128</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65</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193</w:t>
            </w:r>
          </w:p>
        </w:tc>
        <w:tc>
          <w:tcPr>
            <w:tcW w:w="324"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115</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42</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157</w:t>
            </w: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350</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1.081</w:t>
            </w: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r w:rsidRPr="00F921BD">
              <w:rPr>
                <w:b w:val="0"/>
              </w:rPr>
              <w:t>İ.İ.B.F.</w:t>
            </w:r>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281</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258</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539</w:t>
            </w:r>
          </w:p>
        </w:tc>
        <w:tc>
          <w:tcPr>
            <w:tcW w:w="324"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258</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282</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540</w:t>
            </w: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1079</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3.332</w:t>
            </w: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r w:rsidRPr="00F921BD">
              <w:rPr>
                <w:b w:val="0"/>
              </w:rPr>
              <w:t>Mühendislik Fak.</w:t>
            </w:r>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93</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161</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254</w:t>
            </w:r>
          </w:p>
        </w:tc>
        <w:tc>
          <w:tcPr>
            <w:tcW w:w="324"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12</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30</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42</w:t>
            </w: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296</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0.914</w:t>
            </w: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r w:rsidRPr="00F921BD">
              <w:rPr>
                <w:b w:val="0"/>
              </w:rPr>
              <w:t>Tıp Fakültesi</w:t>
            </w:r>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31</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46</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77</w:t>
            </w:r>
          </w:p>
        </w:tc>
        <w:tc>
          <w:tcPr>
            <w:tcW w:w="324"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77</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0.238</w:t>
            </w: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r w:rsidRPr="00F921BD">
              <w:rPr>
                <w:b w:val="0"/>
              </w:rPr>
              <w:t xml:space="preserve">Fizik Tedavi ve </w:t>
            </w:r>
            <w:proofErr w:type="spellStart"/>
            <w:r w:rsidRPr="00F921BD">
              <w:rPr>
                <w:b w:val="0"/>
              </w:rPr>
              <w:t>Reh</w:t>
            </w:r>
            <w:proofErr w:type="spellEnd"/>
            <w:r w:rsidRPr="00F921BD">
              <w:rPr>
                <w:b w:val="0"/>
              </w:rPr>
              <w:t>. YO</w:t>
            </w:r>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19</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35</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54</w:t>
            </w:r>
          </w:p>
        </w:tc>
        <w:tc>
          <w:tcPr>
            <w:tcW w:w="324"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54</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0.167</w:t>
            </w: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r w:rsidRPr="00F921BD">
              <w:rPr>
                <w:b w:val="0"/>
              </w:rPr>
              <w:t>Turizm ve Otelcilik YO</w:t>
            </w:r>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53</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48</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101</w:t>
            </w:r>
          </w:p>
        </w:tc>
        <w:tc>
          <w:tcPr>
            <w:tcW w:w="324"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w:t>
            </w: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101</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0.312</w:t>
            </w:r>
          </w:p>
        </w:tc>
      </w:tr>
      <w:tr w:rsidR="00A2554C" w:rsidRPr="00E1774F" w:rsidTr="009D2856">
        <w:tc>
          <w:tcPr>
            <w:tcW w:w="1521" w:type="pct"/>
          </w:tcPr>
          <w:p w:rsidR="00A2554C" w:rsidRPr="00F921BD" w:rsidRDefault="00A2554C" w:rsidP="005F246C">
            <w:pPr>
              <w:widowControl w:val="0"/>
              <w:autoSpaceDE w:val="0"/>
              <w:autoSpaceDN w:val="0"/>
              <w:adjustRightInd w:val="0"/>
              <w:rPr>
                <w:b w:val="0"/>
              </w:rPr>
            </w:pPr>
            <w:r w:rsidRPr="00F921BD">
              <w:rPr>
                <w:b w:val="0"/>
              </w:rPr>
              <w:t>TOPLAM</w:t>
            </w:r>
          </w:p>
        </w:tc>
        <w:tc>
          <w:tcPr>
            <w:tcW w:w="461"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645</w:t>
            </w:r>
          </w:p>
        </w:tc>
        <w:tc>
          <w:tcPr>
            <w:tcW w:w="415"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634</w:t>
            </w:r>
          </w:p>
        </w:tc>
        <w:tc>
          <w:tcPr>
            <w:tcW w:w="369"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1279</w:t>
            </w:r>
          </w:p>
        </w:tc>
        <w:tc>
          <w:tcPr>
            <w:tcW w:w="324"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385</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354</w:t>
            </w:r>
          </w:p>
        </w:tc>
        <w:tc>
          <w:tcPr>
            <w:tcW w:w="370"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739</w:t>
            </w:r>
          </w:p>
        </w:tc>
        <w:tc>
          <w:tcPr>
            <w:tcW w:w="682"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2018</w:t>
            </w:r>
          </w:p>
        </w:tc>
        <w:tc>
          <w:tcPr>
            <w:tcW w:w="488" w:type="pct"/>
          </w:tcPr>
          <w:p w:rsidR="00A2554C" w:rsidRPr="00F921BD" w:rsidRDefault="00A2554C" w:rsidP="005F246C">
            <w:pPr>
              <w:widowControl w:val="0"/>
              <w:autoSpaceDE w:val="0"/>
              <w:autoSpaceDN w:val="0"/>
              <w:adjustRightInd w:val="0"/>
              <w:jc w:val="center"/>
              <w:rPr>
                <w:b w:val="0"/>
                <w:sz w:val="20"/>
                <w:szCs w:val="20"/>
              </w:rPr>
            </w:pPr>
            <w:r w:rsidRPr="00F921BD">
              <w:rPr>
                <w:b w:val="0"/>
                <w:sz w:val="20"/>
                <w:szCs w:val="20"/>
              </w:rPr>
              <w:t>% 6.232</w:t>
            </w:r>
          </w:p>
        </w:tc>
      </w:tr>
      <w:tr w:rsidR="00A2554C" w:rsidRPr="00E1774F" w:rsidTr="009D2856">
        <w:tc>
          <w:tcPr>
            <w:tcW w:w="5000" w:type="pct"/>
            <w:gridSpan w:val="9"/>
          </w:tcPr>
          <w:p w:rsidR="00A2554C" w:rsidRPr="00F921BD" w:rsidRDefault="00A2554C" w:rsidP="005F246C">
            <w:pPr>
              <w:rPr>
                <w:b w:val="0"/>
              </w:rPr>
            </w:pPr>
            <w:r w:rsidRPr="00F921BD">
              <w:rPr>
                <w:b w:val="0"/>
              </w:rPr>
              <w:t>*</w:t>
            </w:r>
            <w:r w:rsidRPr="00F921BD">
              <w:rPr>
                <w:b w:val="0"/>
                <w:sz w:val="16"/>
                <w:szCs w:val="16"/>
              </w:rPr>
              <w:t>Yabancı dil eğitimi gören öğrenci sayısının toplam öğrenci sayısına(a) oranı</w:t>
            </w:r>
          </w:p>
        </w:tc>
      </w:tr>
    </w:tbl>
    <w:p w:rsidR="003E51DE" w:rsidRDefault="003E51DE" w:rsidP="00A2554C">
      <w:pPr>
        <w:pStyle w:val="ResimYazs"/>
      </w:pPr>
    </w:p>
    <w:p w:rsidR="003E51DE" w:rsidRDefault="003E51DE" w:rsidP="00A2554C">
      <w:pPr>
        <w:pStyle w:val="ResimYazs"/>
      </w:pPr>
    </w:p>
    <w:p w:rsidR="00185EBC" w:rsidRDefault="00185EBC" w:rsidP="00185EBC"/>
    <w:p w:rsidR="00185EBC" w:rsidRDefault="00185EBC" w:rsidP="00185EBC"/>
    <w:p w:rsidR="00185EBC" w:rsidRDefault="00185EBC" w:rsidP="00185EBC"/>
    <w:p w:rsidR="00185EBC" w:rsidRPr="00185EBC" w:rsidRDefault="00185EBC" w:rsidP="00185EBC"/>
    <w:p w:rsidR="00A2554C" w:rsidRDefault="00A2554C" w:rsidP="00A2554C">
      <w:pPr>
        <w:pStyle w:val="ResimYazs"/>
        <w:rPr>
          <w:lang w:val="es-ES"/>
        </w:rPr>
      </w:pPr>
      <w:r>
        <w:t>Tablo 3</w:t>
      </w:r>
      <w:r w:rsidR="00CD5E3B">
        <w:t>2</w:t>
      </w:r>
      <w:r>
        <w:t xml:space="preserve"> - </w:t>
      </w:r>
      <w:r w:rsidRPr="00542AA1">
        <w:rPr>
          <w:lang w:val="es-ES"/>
        </w:rPr>
        <w:t>Öğrenci Kontenjanları ve Doluluk Oranı</w:t>
      </w:r>
    </w:p>
    <w:tbl>
      <w:tblPr>
        <w:tblStyle w:val="TabloKlavuz7"/>
        <w:tblW w:w="5000" w:type="pct"/>
        <w:tblLook w:val="0420"/>
      </w:tblPr>
      <w:tblGrid>
        <w:gridCol w:w="3889"/>
        <w:gridCol w:w="1530"/>
        <w:gridCol w:w="1708"/>
        <w:gridCol w:w="1442"/>
        <w:gridCol w:w="1305"/>
      </w:tblGrid>
      <w:tr w:rsidR="00A2554C" w:rsidRPr="00DE5C71" w:rsidTr="005F246C">
        <w:trPr>
          <w:cnfStyle w:val="100000000000"/>
          <w:trHeight w:val="432"/>
        </w:trPr>
        <w:tc>
          <w:tcPr>
            <w:tcW w:w="5000" w:type="pct"/>
            <w:gridSpan w:val="5"/>
          </w:tcPr>
          <w:p w:rsidR="00A2554C" w:rsidRPr="00F921BD" w:rsidRDefault="00A2554C" w:rsidP="005F246C">
            <w:pPr>
              <w:spacing w:before="100" w:beforeAutospacing="1"/>
              <w:jc w:val="center"/>
              <w:rPr>
                <w:b/>
                <w:lang w:val="es-ES"/>
              </w:rPr>
            </w:pPr>
            <w:r w:rsidRPr="00F921BD">
              <w:rPr>
                <w:b/>
                <w:lang w:val="es-ES"/>
              </w:rPr>
              <w:t>Öğrenci Kontenjanları ve Doluluk Oranı</w:t>
            </w:r>
          </w:p>
        </w:tc>
      </w:tr>
      <w:tr w:rsidR="00A2554C" w:rsidRPr="00E1774F" w:rsidTr="005F246C">
        <w:tc>
          <w:tcPr>
            <w:tcW w:w="1969" w:type="pct"/>
          </w:tcPr>
          <w:p w:rsidR="00A2554C" w:rsidRPr="00F921BD" w:rsidRDefault="00A2554C" w:rsidP="005F246C">
            <w:pPr>
              <w:spacing w:before="100" w:beforeAutospacing="1"/>
              <w:jc w:val="center"/>
              <w:rPr>
                <w:b w:val="0"/>
              </w:rPr>
            </w:pPr>
            <w:r w:rsidRPr="00F921BD">
              <w:rPr>
                <w:b w:val="0"/>
              </w:rPr>
              <w:t>Birimin Adı</w:t>
            </w:r>
          </w:p>
        </w:tc>
        <w:tc>
          <w:tcPr>
            <w:tcW w:w="775" w:type="pct"/>
          </w:tcPr>
          <w:p w:rsidR="00A2554C" w:rsidRPr="00F921BD" w:rsidRDefault="00A2554C" w:rsidP="005F246C">
            <w:pPr>
              <w:spacing w:before="100" w:beforeAutospacing="1"/>
              <w:jc w:val="center"/>
              <w:rPr>
                <w:b w:val="0"/>
              </w:rPr>
            </w:pPr>
            <w:r w:rsidRPr="00F921BD">
              <w:rPr>
                <w:b w:val="0"/>
              </w:rPr>
              <w:t>ÖSYS Kontenjanı</w:t>
            </w:r>
          </w:p>
        </w:tc>
        <w:tc>
          <w:tcPr>
            <w:tcW w:w="865" w:type="pct"/>
          </w:tcPr>
          <w:p w:rsidR="00A2554C" w:rsidRPr="00F921BD" w:rsidRDefault="00A2554C" w:rsidP="005F246C">
            <w:pPr>
              <w:spacing w:before="100" w:beforeAutospacing="1"/>
              <w:jc w:val="center"/>
              <w:rPr>
                <w:b w:val="0"/>
              </w:rPr>
            </w:pPr>
            <w:r w:rsidRPr="00F921BD">
              <w:rPr>
                <w:b w:val="0"/>
              </w:rPr>
              <w:t>ÖSYS Sonucu Yerleşen</w:t>
            </w:r>
          </w:p>
        </w:tc>
        <w:tc>
          <w:tcPr>
            <w:tcW w:w="730" w:type="pct"/>
          </w:tcPr>
          <w:p w:rsidR="00A2554C" w:rsidRPr="00F921BD" w:rsidRDefault="00A2554C" w:rsidP="005F246C">
            <w:pPr>
              <w:spacing w:before="100" w:beforeAutospacing="1"/>
              <w:jc w:val="center"/>
              <w:rPr>
                <w:b w:val="0"/>
              </w:rPr>
            </w:pPr>
            <w:r w:rsidRPr="00F921BD">
              <w:rPr>
                <w:b w:val="0"/>
              </w:rPr>
              <w:t>Boş Kalan</w:t>
            </w:r>
          </w:p>
        </w:tc>
        <w:tc>
          <w:tcPr>
            <w:tcW w:w="661" w:type="pct"/>
          </w:tcPr>
          <w:p w:rsidR="00A2554C" w:rsidRPr="00F921BD" w:rsidRDefault="00A2554C" w:rsidP="005F246C">
            <w:pPr>
              <w:spacing w:before="100" w:beforeAutospacing="1"/>
              <w:jc w:val="center"/>
              <w:rPr>
                <w:b w:val="0"/>
              </w:rPr>
            </w:pPr>
            <w:r w:rsidRPr="00F921BD">
              <w:rPr>
                <w:b w:val="0"/>
              </w:rPr>
              <w:t>Doluluk Oranı</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Eğitim Fakültesi</w:t>
            </w:r>
          </w:p>
        </w:tc>
        <w:tc>
          <w:tcPr>
            <w:tcW w:w="775" w:type="pct"/>
          </w:tcPr>
          <w:p w:rsidR="00A2554C" w:rsidRPr="00F921BD" w:rsidRDefault="00A2554C" w:rsidP="005F246C">
            <w:pPr>
              <w:jc w:val="right"/>
              <w:rPr>
                <w:b w:val="0"/>
                <w:sz w:val="22"/>
                <w:szCs w:val="22"/>
              </w:rPr>
            </w:pPr>
            <w:r w:rsidRPr="00F921BD">
              <w:rPr>
                <w:b w:val="0"/>
                <w:sz w:val="22"/>
                <w:szCs w:val="22"/>
              </w:rPr>
              <w:t>1470</w:t>
            </w:r>
          </w:p>
        </w:tc>
        <w:tc>
          <w:tcPr>
            <w:tcW w:w="865" w:type="pct"/>
          </w:tcPr>
          <w:p w:rsidR="00A2554C" w:rsidRPr="00F921BD" w:rsidRDefault="00A2554C" w:rsidP="005F246C">
            <w:pPr>
              <w:jc w:val="right"/>
              <w:rPr>
                <w:b w:val="0"/>
                <w:sz w:val="22"/>
                <w:szCs w:val="22"/>
              </w:rPr>
            </w:pPr>
            <w:r w:rsidRPr="00F921BD">
              <w:rPr>
                <w:b w:val="0"/>
                <w:sz w:val="22"/>
                <w:szCs w:val="22"/>
              </w:rPr>
              <w:t>1467</w:t>
            </w:r>
          </w:p>
        </w:tc>
        <w:tc>
          <w:tcPr>
            <w:tcW w:w="730" w:type="pct"/>
          </w:tcPr>
          <w:p w:rsidR="00A2554C" w:rsidRPr="00F921BD" w:rsidRDefault="00A2554C" w:rsidP="005F246C">
            <w:pPr>
              <w:jc w:val="right"/>
              <w:rPr>
                <w:b w:val="0"/>
                <w:sz w:val="22"/>
                <w:szCs w:val="22"/>
              </w:rPr>
            </w:pPr>
            <w:r w:rsidRPr="00F921BD">
              <w:rPr>
                <w:b w:val="0"/>
                <w:sz w:val="22"/>
                <w:szCs w:val="22"/>
              </w:rPr>
              <w:t>3</w:t>
            </w:r>
          </w:p>
        </w:tc>
        <w:tc>
          <w:tcPr>
            <w:tcW w:w="661" w:type="pct"/>
          </w:tcPr>
          <w:p w:rsidR="00A2554C" w:rsidRPr="00F921BD" w:rsidRDefault="00A2554C" w:rsidP="005F246C">
            <w:pPr>
              <w:jc w:val="right"/>
              <w:rPr>
                <w:b w:val="0"/>
                <w:sz w:val="22"/>
                <w:szCs w:val="22"/>
              </w:rPr>
            </w:pPr>
            <w:r w:rsidRPr="00F921BD">
              <w:rPr>
                <w:b w:val="0"/>
                <w:sz w:val="22"/>
                <w:szCs w:val="22"/>
              </w:rPr>
              <w:t>% 99.79</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proofErr w:type="gramStart"/>
            <w:r w:rsidRPr="00F921BD">
              <w:rPr>
                <w:b w:val="0"/>
                <w:sz w:val="22"/>
                <w:szCs w:val="22"/>
              </w:rPr>
              <w:t>Fen-Edebiyat Fak.</w:t>
            </w:r>
            <w:proofErr w:type="gramEnd"/>
          </w:p>
        </w:tc>
        <w:tc>
          <w:tcPr>
            <w:tcW w:w="775" w:type="pct"/>
          </w:tcPr>
          <w:p w:rsidR="00A2554C" w:rsidRPr="00F921BD" w:rsidRDefault="00A2554C" w:rsidP="005F246C">
            <w:pPr>
              <w:jc w:val="right"/>
              <w:rPr>
                <w:b w:val="0"/>
                <w:sz w:val="22"/>
                <w:szCs w:val="22"/>
              </w:rPr>
            </w:pPr>
            <w:r w:rsidRPr="00F921BD">
              <w:rPr>
                <w:b w:val="0"/>
                <w:sz w:val="22"/>
                <w:szCs w:val="22"/>
              </w:rPr>
              <w:t>1490</w:t>
            </w:r>
          </w:p>
        </w:tc>
        <w:tc>
          <w:tcPr>
            <w:tcW w:w="865" w:type="pct"/>
          </w:tcPr>
          <w:p w:rsidR="00A2554C" w:rsidRPr="00F921BD" w:rsidRDefault="00A2554C" w:rsidP="005F246C">
            <w:pPr>
              <w:jc w:val="right"/>
              <w:rPr>
                <w:b w:val="0"/>
                <w:sz w:val="22"/>
                <w:szCs w:val="22"/>
              </w:rPr>
            </w:pPr>
            <w:r w:rsidRPr="00F921BD">
              <w:rPr>
                <w:b w:val="0"/>
                <w:sz w:val="22"/>
                <w:szCs w:val="22"/>
              </w:rPr>
              <w:t>1417</w:t>
            </w:r>
          </w:p>
        </w:tc>
        <w:tc>
          <w:tcPr>
            <w:tcW w:w="730" w:type="pct"/>
          </w:tcPr>
          <w:p w:rsidR="00A2554C" w:rsidRPr="00F921BD" w:rsidRDefault="00A2554C" w:rsidP="005F246C">
            <w:pPr>
              <w:jc w:val="right"/>
              <w:rPr>
                <w:b w:val="0"/>
                <w:sz w:val="22"/>
                <w:szCs w:val="22"/>
              </w:rPr>
            </w:pPr>
            <w:r w:rsidRPr="00F921BD">
              <w:rPr>
                <w:b w:val="0"/>
                <w:sz w:val="22"/>
                <w:szCs w:val="22"/>
              </w:rPr>
              <w:t>73</w:t>
            </w:r>
          </w:p>
        </w:tc>
        <w:tc>
          <w:tcPr>
            <w:tcW w:w="661" w:type="pct"/>
          </w:tcPr>
          <w:p w:rsidR="00A2554C" w:rsidRPr="00F921BD" w:rsidRDefault="00A2554C" w:rsidP="005F246C">
            <w:pPr>
              <w:jc w:val="right"/>
              <w:rPr>
                <w:b w:val="0"/>
                <w:sz w:val="22"/>
                <w:szCs w:val="22"/>
              </w:rPr>
            </w:pPr>
            <w:r w:rsidRPr="00F921BD">
              <w:rPr>
                <w:b w:val="0"/>
                <w:sz w:val="22"/>
                <w:szCs w:val="22"/>
              </w:rPr>
              <w:t>% 95.10</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İktisadi ve İdari Bilimler Fak.</w:t>
            </w:r>
          </w:p>
        </w:tc>
        <w:tc>
          <w:tcPr>
            <w:tcW w:w="775" w:type="pct"/>
          </w:tcPr>
          <w:p w:rsidR="00A2554C" w:rsidRPr="00F921BD" w:rsidRDefault="00A2554C" w:rsidP="005F246C">
            <w:pPr>
              <w:jc w:val="right"/>
              <w:rPr>
                <w:b w:val="0"/>
                <w:sz w:val="22"/>
                <w:szCs w:val="22"/>
              </w:rPr>
            </w:pPr>
            <w:r w:rsidRPr="00F921BD">
              <w:rPr>
                <w:b w:val="0"/>
                <w:sz w:val="22"/>
                <w:szCs w:val="22"/>
              </w:rPr>
              <w:t>1516</w:t>
            </w:r>
          </w:p>
        </w:tc>
        <w:tc>
          <w:tcPr>
            <w:tcW w:w="865" w:type="pct"/>
          </w:tcPr>
          <w:p w:rsidR="00A2554C" w:rsidRPr="00F921BD" w:rsidRDefault="00A2554C" w:rsidP="005F246C">
            <w:pPr>
              <w:jc w:val="right"/>
              <w:rPr>
                <w:b w:val="0"/>
                <w:sz w:val="22"/>
                <w:szCs w:val="22"/>
              </w:rPr>
            </w:pPr>
            <w:r w:rsidRPr="00F921BD">
              <w:rPr>
                <w:b w:val="0"/>
                <w:sz w:val="22"/>
                <w:szCs w:val="22"/>
              </w:rPr>
              <w:t>1504</w:t>
            </w:r>
          </w:p>
        </w:tc>
        <w:tc>
          <w:tcPr>
            <w:tcW w:w="730" w:type="pct"/>
          </w:tcPr>
          <w:p w:rsidR="00A2554C" w:rsidRPr="00F921BD" w:rsidRDefault="00A2554C" w:rsidP="005F246C">
            <w:pPr>
              <w:jc w:val="right"/>
              <w:rPr>
                <w:b w:val="0"/>
                <w:sz w:val="22"/>
                <w:szCs w:val="22"/>
              </w:rPr>
            </w:pPr>
            <w:r w:rsidRPr="00F921BD">
              <w:rPr>
                <w:b w:val="0"/>
                <w:sz w:val="22"/>
                <w:szCs w:val="22"/>
              </w:rPr>
              <w:t>12</w:t>
            </w:r>
          </w:p>
        </w:tc>
        <w:tc>
          <w:tcPr>
            <w:tcW w:w="661" w:type="pct"/>
          </w:tcPr>
          <w:p w:rsidR="00A2554C" w:rsidRPr="00F921BD" w:rsidRDefault="00A2554C" w:rsidP="005F246C">
            <w:pPr>
              <w:jc w:val="right"/>
              <w:rPr>
                <w:b w:val="0"/>
                <w:sz w:val="22"/>
                <w:szCs w:val="22"/>
              </w:rPr>
            </w:pPr>
            <w:r w:rsidRPr="00F921BD">
              <w:rPr>
                <w:b w:val="0"/>
                <w:sz w:val="22"/>
                <w:szCs w:val="22"/>
              </w:rPr>
              <w:t>% 99.20</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Mühendislik Fak.</w:t>
            </w:r>
          </w:p>
        </w:tc>
        <w:tc>
          <w:tcPr>
            <w:tcW w:w="775" w:type="pct"/>
          </w:tcPr>
          <w:p w:rsidR="00A2554C" w:rsidRPr="00F921BD" w:rsidRDefault="00A2554C" w:rsidP="005F246C">
            <w:pPr>
              <w:jc w:val="right"/>
              <w:rPr>
                <w:b w:val="0"/>
                <w:sz w:val="22"/>
                <w:szCs w:val="22"/>
              </w:rPr>
            </w:pPr>
            <w:r w:rsidRPr="00F921BD">
              <w:rPr>
                <w:b w:val="0"/>
                <w:sz w:val="22"/>
                <w:szCs w:val="22"/>
              </w:rPr>
              <w:t>1018</w:t>
            </w:r>
          </w:p>
        </w:tc>
        <w:tc>
          <w:tcPr>
            <w:tcW w:w="865" w:type="pct"/>
          </w:tcPr>
          <w:p w:rsidR="00A2554C" w:rsidRPr="00F921BD" w:rsidRDefault="00A2554C" w:rsidP="005F246C">
            <w:pPr>
              <w:jc w:val="right"/>
              <w:rPr>
                <w:b w:val="0"/>
                <w:sz w:val="22"/>
                <w:szCs w:val="22"/>
              </w:rPr>
            </w:pPr>
            <w:r w:rsidRPr="00F921BD">
              <w:rPr>
                <w:b w:val="0"/>
                <w:sz w:val="22"/>
                <w:szCs w:val="22"/>
              </w:rPr>
              <w:t>951</w:t>
            </w:r>
          </w:p>
        </w:tc>
        <w:tc>
          <w:tcPr>
            <w:tcW w:w="730" w:type="pct"/>
          </w:tcPr>
          <w:p w:rsidR="00A2554C" w:rsidRPr="00F921BD" w:rsidRDefault="00A2554C" w:rsidP="005F246C">
            <w:pPr>
              <w:jc w:val="right"/>
              <w:rPr>
                <w:b w:val="0"/>
                <w:sz w:val="22"/>
                <w:szCs w:val="22"/>
              </w:rPr>
            </w:pPr>
            <w:r w:rsidRPr="00F921BD">
              <w:rPr>
                <w:b w:val="0"/>
                <w:sz w:val="22"/>
                <w:szCs w:val="22"/>
              </w:rPr>
              <w:t>67</w:t>
            </w:r>
          </w:p>
        </w:tc>
        <w:tc>
          <w:tcPr>
            <w:tcW w:w="661" w:type="pct"/>
          </w:tcPr>
          <w:p w:rsidR="00A2554C" w:rsidRPr="00F921BD" w:rsidRDefault="00A2554C" w:rsidP="005F246C">
            <w:pPr>
              <w:jc w:val="right"/>
              <w:rPr>
                <w:b w:val="0"/>
                <w:sz w:val="22"/>
                <w:szCs w:val="22"/>
              </w:rPr>
            </w:pPr>
            <w:r w:rsidRPr="00F921BD">
              <w:rPr>
                <w:b w:val="0"/>
                <w:sz w:val="22"/>
                <w:szCs w:val="22"/>
              </w:rPr>
              <w:t>% 93.41</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Tıp Fakültesi</w:t>
            </w:r>
          </w:p>
        </w:tc>
        <w:tc>
          <w:tcPr>
            <w:tcW w:w="775" w:type="pct"/>
          </w:tcPr>
          <w:p w:rsidR="00A2554C" w:rsidRPr="00F921BD" w:rsidRDefault="00A2554C" w:rsidP="005F246C">
            <w:pPr>
              <w:jc w:val="right"/>
              <w:rPr>
                <w:b w:val="0"/>
                <w:sz w:val="22"/>
                <w:szCs w:val="22"/>
              </w:rPr>
            </w:pPr>
            <w:r w:rsidRPr="00F921BD">
              <w:rPr>
                <w:b w:val="0"/>
                <w:sz w:val="22"/>
                <w:szCs w:val="22"/>
              </w:rPr>
              <w:t>123</w:t>
            </w:r>
          </w:p>
        </w:tc>
        <w:tc>
          <w:tcPr>
            <w:tcW w:w="865" w:type="pct"/>
          </w:tcPr>
          <w:p w:rsidR="00A2554C" w:rsidRPr="00F921BD" w:rsidRDefault="00A2554C" w:rsidP="005F246C">
            <w:pPr>
              <w:jc w:val="right"/>
              <w:rPr>
                <w:b w:val="0"/>
                <w:sz w:val="22"/>
                <w:szCs w:val="22"/>
              </w:rPr>
            </w:pPr>
            <w:r w:rsidRPr="00F921BD">
              <w:rPr>
                <w:b w:val="0"/>
                <w:sz w:val="22"/>
                <w:szCs w:val="22"/>
              </w:rPr>
              <w:t>123</w:t>
            </w:r>
          </w:p>
        </w:tc>
        <w:tc>
          <w:tcPr>
            <w:tcW w:w="730" w:type="pct"/>
          </w:tcPr>
          <w:p w:rsidR="00A2554C" w:rsidRPr="00F921BD" w:rsidRDefault="00A2554C" w:rsidP="005F246C">
            <w:pPr>
              <w:jc w:val="right"/>
              <w:rPr>
                <w:b w:val="0"/>
                <w:sz w:val="22"/>
                <w:szCs w:val="22"/>
              </w:rPr>
            </w:pPr>
            <w:r w:rsidRPr="00F921BD">
              <w:rPr>
                <w:b w:val="0"/>
                <w:sz w:val="22"/>
                <w:szCs w:val="22"/>
              </w:rPr>
              <w:t>0</w:t>
            </w:r>
          </w:p>
        </w:tc>
        <w:tc>
          <w:tcPr>
            <w:tcW w:w="661" w:type="pct"/>
          </w:tcPr>
          <w:p w:rsidR="00A2554C" w:rsidRPr="00F921BD" w:rsidRDefault="00A2554C" w:rsidP="005F246C">
            <w:pPr>
              <w:jc w:val="right"/>
              <w:rPr>
                <w:b w:val="0"/>
                <w:sz w:val="22"/>
                <w:szCs w:val="22"/>
              </w:rPr>
            </w:pPr>
            <w:r w:rsidRPr="00F921BD">
              <w:rPr>
                <w:b w:val="0"/>
                <w:sz w:val="22"/>
                <w:szCs w:val="22"/>
              </w:rPr>
              <w:t>% 100</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Spor Bilimleri ve Teknolojisi YO</w:t>
            </w:r>
          </w:p>
        </w:tc>
        <w:tc>
          <w:tcPr>
            <w:tcW w:w="775" w:type="pct"/>
          </w:tcPr>
          <w:p w:rsidR="00A2554C" w:rsidRPr="00F921BD" w:rsidRDefault="00A2554C" w:rsidP="005F246C">
            <w:pPr>
              <w:jc w:val="right"/>
              <w:rPr>
                <w:b w:val="0"/>
                <w:sz w:val="22"/>
                <w:szCs w:val="22"/>
              </w:rPr>
            </w:pPr>
            <w:r w:rsidRPr="00F921BD">
              <w:rPr>
                <w:b w:val="0"/>
                <w:sz w:val="22"/>
                <w:szCs w:val="22"/>
              </w:rPr>
              <w:t>120</w:t>
            </w:r>
          </w:p>
        </w:tc>
        <w:tc>
          <w:tcPr>
            <w:tcW w:w="865" w:type="pct"/>
          </w:tcPr>
          <w:p w:rsidR="00A2554C" w:rsidRPr="00F921BD" w:rsidRDefault="00A2554C" w:rsidP="005F246C">
            <w:pPr>
              <w:jc w:val="right"/>
              <w:rPr>
                <w:b w:val="0"/>
                <w:sz w:val="22"/>
                <w:szCs w:val="22"/>
              </w:rPr>
            </w:pPr>
            <w:r w:rsidRPr="00F921BD">
              <w:rPr>
                <w:b w:val="0"/>
                <w:sz w:val="22"/>
                <w:szCs w:val="22"/>
              </w:rPr>
              <w:t>119</w:t>
            </w:r>
          </w:p>
        </w:tc>
        <w:tc>
          <w:tcPr>
            <w:tcW w:w="730" w:type="pct"/>
          </w:tcPr>
          <w:p w:rsidR="00A2554C" w:rsidRPr="00F921BD" w:rsidRDefault="00A2554C" w:rsidP="005F246C">
            <w:pPr>
              <w:jc w:val="right"/>
              <w:rPr>
                <w:b w:val="0"/>
                <w:sz w:val="22"/>
                <w:szCs w:val="22"/>
              </w:rPr>
            </w:pPr>
            <w:r w:rsidRPr="00F921BD">
              <w:rPr>
                <w:b w:val="0"/>
                <w:sz w:val="22"/>
                <w:szCs w:val="22"/>
              </w:rPr>
              <w:t>1</w:t>
            </w:r>
          </w:p>
        </w:tc>
        <w:tc>
          <w:tcPr>
            <w:tcW w:w="661" w:type="pct"/>
          </w:tcPr>
          <w:p w:rsidR="00A2554C" w:rsidRPr="00F921BD" w:rsidRDefault="00A2554C" w:rsidP="005F246C">
            <w:pPr>
              <w:jc w:val="right"/>
              <w:rPr>
                <w:b w:val="0"/>
                <w:sz w:val="22"/>
                <w:szCs w:val="22"/>
              </w:rPr>
            </w:pPr>
            <w:r w:rsidRPr="00F921BD">
              <w:rPr>
                <w:b w:val="0"/>
                <w:sz w:val="22"/>
                <w:szCs w:val="22"/>
              </w:rPr>
              <w:t>% 99.16</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Fizik Tedavi ve Rehabilitasyon YO</w:t>
            </w:r>
          </w:p>
        </w:tc>
        <w:tc>
          <w:tcPr>
            <w:tcW w:w="775" w:type="pct"/>
          </w:tcPr>
          <w:p w:rsidR="00A2554C" w:rsidRPr="00F921BD" w:rsidRDefault="00A2554C" w:rsidP="005F246C">
            <w:pPr>
              <w:jc w:val="right"/>
              <w:rPr>
                <w:b w:val="0"/>
                <w:sz w:val="22"/>
                <w:szCs w:val="22"/>
              </w:rPr>
            </w:pPr>
            <w:r w:rsidRPr="00F921BD">
              <w:rPr>
                <w:b w:val="0"/>
                <w:sz w:val="22"/>
                <w:szCs w:val="22"/>
              </w:rPr>
              <w:t>73</w:t>
            </w:r>
          </w:p>
        </w:tc>
        <w:tc>
          <w:tcPr>
            <w:tcW w:w="865" w:type="pct"/>
          </w:tcPr>
          <w:p w:rsidR="00A2554C" w:rsidRPr="00F921BD" w:rsidRDefault="00A2554C" w:rsidP="005F246C">
            <w:pPr>
              <w:jc w:val="right"/>
              <w:rPr>
                <w:b w:val="0"/>
                <w:sz w:val="22"/>
                <w:szCs w:val="22"/>
              </w:rPr>
            </w:pPr>
            <w:r w:rsidRPr="00F921BD">
              <w:rPr>
                <w:b w:val="0"/>
                <w:sz w:val="22"/>
                <w:szCs w:val="22"/>
              </w:rPr>
              <w:t>73</w:t>
            </w:r>
          </w:p>
        </w:tc>
        <w:tc>
          <w:tcPr>
            <w:tcW w:w="730" w:type="pct"/>
          </w:tcPr>
          <w:p w:rsidR="00A2554C" w:rsidRPr="00F921BD" w:rsidRDefault="00A2554C" w:rsidP="005F246C">
            <w:pPr>
              <w:jc w:val="right"/>
              <w:rPr>
                <w:b w:val="0"/>
                <w:sz w:val="22"/>
                <w:szCs w:val="22"/>
              </w:rPr>
            </w:pPr>
            <w:r w:rsidRPr="00F921BD">
              <w:rPr>
                <w:b w:val="0"/>
                <w:sz w:val="22"/>
                <w:szCs w:val="22"/>
              </w:rPr>
              <w:t>0</w:t>
            </w:r>
          </w:p>
        </w:tc>
        <w:tc>
          <w:tcPr>
            <w:tcW w:w="661" w:type="pct"/>
          </w:tcPr>
          <w:p w:rsidR="00A2554C" w:rsidRPr="00F921BD" w:rsidRDefault="00A2554C" w:rsidP="005F246C">
            <w:pPr>
              <w:jc w:val="right"/>
              <w:rPr>
                <w:b w:val="0"/>
                <w:sz w:val="22"/>
                <w:szCs w:val="22"/>
              </w:rPr>
            </w:pPr>
            <w:r w:rsidRPr="00F921BD">
              <w:rPr>
                <w:b w:val="0"/>
                <w:sz w:val="22"/>
                <w:szCs w:val="22"/>
              </w:rPr>
              <w:t>% 100</w:t>
            </w:r>
          </w:p>
        </w:tc>
      </w:tr>
      <w:tr w:rsidR="00A2554C" w:rsidRPr="00E1774F" w:rsidTr="005F246C">
        <w:tc>
          <w:tcPr>
            <w:tcW w:w="1969" w:type="pct"/>
          </w:tcPr>
          <w:p w:rsidR="00A2554C" w:rsidRPr="00F921BD" w:rsidRDefault="00A2554C" w:rsidP="005F246C">
            <w:pPr>
              <w:rPr>
                <w:b w:val="0"/>
                <w:sz w:val="22"/>
                <w:szCs w:val="22"/>
              </w:rPr>
            </w:pPr>
            <w:r w:rsidRPr="00F921BD">
              <w:rPr>
                <w:b w:val="0"/>
                <w:sz w:val="22"/>
                <w:szCs w:val="22"/>
              </w:rPr>
              <w:t>Denizli Sağlık YO</w:t>
            </w:r>
          </w:p>
        </w:tc>
        <w:tc>
          <w:tcPr>
            <w:tcW w:w="775" w:type="pct"/>
          </w:tcPr>
          <w:p w:rsidR="00A2554C" w:rsidRPr="00F921BD" w:rsidRDefault="00A2554C" w:rsidP="005F246C">
            <w:pPr>
              <w:jc w:val="right"/>
              <w:rPr>
                <w:b w:val="0"/>
                <w:sz w:val="22"/>
                <w:szCs w:val="22"/>
              </w:rPr>
            </w:pPr>
            <w:r w:rsidRPr="00F921BD">
              <w:rPr>
                <w:b w:val="0"/>
                <w:sz w:val="22"/>
                <w:szCs w:val="22"/>
              </w:rPr>
              <w:t>103</w:t>
            </w:r>
          </w:p>
        </w:tc>
        <w:tc>
          <w:tcPr>
            <w:tcW w:w="865" w:type="pct"/>
          </w:tcPr>
          <w:p w:rsidR="00A2554C" w:rsidRPr="00F921BD" w:rsidRDefault="00A2554C" w:rsidP="005F246C">
            <w:pPr>
              <w:jc w:val="right"/>
              <w:rPr>
                <w:b w:val="0"/>
                <w:sz w:val="22"/>
                <w:szCs w:val="22"/>
              </w:rPr>
            </w:pPr>
            <w:r w:rsidRPr="00F921BD">
              <w:rPr>
                <w:b w:val="0"/>
                <w:sz w:val="22"/>
                <w:szCs w:val="22"/>
              </w:rPr>
              <w:t>102</w:t>
            </w:r>
          </w:p>
        </w:tc>
        <w:tc>
          <w:tcPr>
            <w:tcW w:w="730" w:type="pct"/>
          </w:tcPr>
          <w:p w:rsidR="00A2554C" w:rsidRPr="00F921BD" w:rsidRDefault="00A2554C" w:rsidP="005F246C">
            <w:pPr>
              <w:jc w:val="right"/>
              <w:rPr>
                <w:b w:val="0"/>
                <w:sz w:val="22"/>
                <w:szCs w:val="22"/>
              </w:rPr>
            </w:pPr>
            <w:r w:rsidRPr="00F921BD">
              <w:rPr>
                <w:b w:val="0"/>
                <w:sz w:val="22"/>
                <w:szCs w:val="22"/>
              </w:rPr>
              <w:t>1</w:t>
            </w:r>
          </w:p>
        </w:tc>
        <w:tc>
          <w:tcPr>
            <w:tcW w:w="661" w:type="pct"/>
          </w:tcPr>
          <w:p w:rsidR="00A2554C" w:rsidRPr="00F921BD" w:rsidRDefault="00A2554C" w:rsidP="005F246C">
            <w:pPr>
              <w:jc w:val="right"/>
              <w:rPr>
                <w:b w:val="0"/>
                <w:sz w:val="22"/>
                <w:szCs w:val="22"/>
              </w:rPr>
            </w:pPr>
            <w:r w:rsidRPr="00F921BD">
              <w:rPr>
                <w:b w:val="0"/>
                <w:sz w:val="22"/>
                <w:szCs w:val="22"/>
              </w:rPr>
              <w:t>% 99.02</w:t>
            </w:r>
          </w:p>
        </w:tc>
      </w:tr>
      <w:tr w:rsidR="00A2554C" w:rsidRPr="00E1774F" w:rsidTr="005F246C">
        <w:tc>
          <w:tcPr>
            <w:tcW w:w="1969" w:type="pct"/>
          </w:tcPr>
          <w:p w:rsidR="00A2554C" w:rsidRPr="00F921BD" w:rsidRDefault="00A2554C" w:rsidP="005F246C">
            <w:pPr>
              <w:rPr>
                <w:b w:val="0"/>
                <w:sz w:val="22"/>
                <w:szCs w:val="22"/>
              </w:rPr>
            </w:pPr>
            <w:r w:rsidRPr="00F921BD">
              <w:rPr>
                <w:b w:val="0"/>
                <w:sz w:val="22"/>
                <w:szCs w:val="22"/>
              </w:rPr>
              <w:t>Turizm İşletmeciliği ve Otelcilik YO</w:t>
            </w:r>
          </w:p>
        </w:tc>
        <w:tc>
          <w:tcPr>
            <w:tcW w:w="775" w:type="pct"/>
          </w:tcPr>
          <w:p w:rsidR="00A2554C" w:rsidRPr="00F921BD" w:rsidRDefault="00A2554C" w:rsidP="005F246C">
            <w:pPr>
              <w:jc w:val="right"/>
              <w:rPr>
                <w:b w:val="0"/>
                <w:sz w:val="22"/>
                <w:szCs w:val="22"/>
              </w:rPr>
            </w:pPr>
            <w:r w:rsidRPr="00F921BD">
              <w:rPr>
                <w:b w:val="0"/>
                <w:sz w:val="22"/>
                <w:szCs w:val="22"/>
              </w:rPr>
              <w:t>94</w:t>
            </w:r>
          </w:p>
        </w:tc>
        <w:tc>
          <w:tcPr>
            <w:tcW w:w="865" w:type="pct"/>
          </w:tcPr>
          <w:p w:rsidR="00A2554C" w:rsidRPr="00F921BD" w:rsidRDefault="00A2554C" w:rsidP="005F246C">
            <w:pPr>
              <w:jc w:val="right"/>
              <w:rPr>
                <w:b w:val="0"/>
                <w:sz w:val="22"/>
                <w:szCs w:val="22"/>
              </w:rPr>
            </w:pPr>
            <w:r w:rsidRPr="00F921BD">
              <w:rPr>
                <w:b w:val="0"/>
                <w:sz w:val="22"/>
                <w:szCs w:val="22"/>
              </w:rPr>
              <w:t>92</w:t>
            </w:r>
          </w:p>
        </w:tc>
        <w:tc>
          <w:tcPr>
            <w:tcW w:w="730" w:type="pct"/>
          </w:tcPr>
          <w:p w:rsidR="00A2554C" w:rsidRPr="00F921BD" w:rsidRDefault="00A2554C" w:rsidP="005F246C">
            <w:pPr>
              <w:jc w:val="right"/>
              <w:rPr>
                <w:b w:val="0"/>
                <w:sz w:val="22"/>
                <w:szCs w:val="22"/>
              </w:rPr>
            </w:pPr>
            <w:r w:rsidRPr="00F921BD">
              <w:rPr>
                <w:b w:val="0"/>
                <w:sz w:val="22"/>
                <w:szCs w:val="22"/>
              </w:rPr>
              <w:t>2</w:t>
            </w:r>
          </w:p>
        </w:tc>
        <w:tc>
          <w:tcPr>
            <w:tcW w:w="661" w:type="pct"/>
          </w:tcPr>
          <w:p w:rsidR="00A2554C" w:rsidRPr="00F921BD" w:rsidRDefault="00A2554C" w:rsidP="005F246C">
            <w:pPr>
              <w:jc w:val="right"/>
              <w:rPr>
                <w:b w:val="0"/>
                <w:sz w:val="22"/>
                <w:szCs w:val="22"/>
              </w:rPr>
            </w:pPr>
            <w:r w:rsidRPr="00F921BD">
              <w:rPr>
                <w:b w:val="0"/>
                <w:sz w:val="22"/>
                <w:szCs w:val="22"/>
              </w:rPr>
              <w:t>% 97.87</w:t>
            </w:r>
          </w:p>
        </w:tc>
      </w:tr>
      <w:tr w:rsidR="00A2554C" w:rsidRPr="00E1774F" w:rsidTr="005F246C">
        <w:tc>
          <w:tcPr>
            <w:tcW w:w="1969" w:type="pct"/>
          </w:tcPr>
          <w:p w:rsidR="00A2554C" w:rsidRPr="00F921BD" w:rsidRDefault="00A2554C" w:rsidP="005F246C">
            <w:pPr>
              <w:rPr>
                <w:b w:val="0"/>
                <w:sz w:val="22"/>
                <w:szCs w:val="22"/>
              </w:rPr>
            </w:pPr>
            <w:r w:rsidRPr="00F921BD">
              <w:rPr>
                <w:b w:val="0"/>
                <w:sz w:val="22"/>
                <w:szCs w:val="22"/>
              </w:rPr>
              <w:t>Denizli Sağlık Hizmetleri MYO</w:t>
            </w:r>
          </w:p>
        </w:tc>
        <w:tc>
          <w:tcPr>
            <w:tcW w:w="775" w:type="pct"/>
          </w:tcPr>
          <w:p w:rsidR="00A2554C" w:rsidRPr="00F921BD" w:rsidRDefault="00A2554C" w:rsidP="005F246C">
            <w:pPr>
              <w:jc w:val="right"/>
              <w:rPr>
                <w:b w:val="0"/>
                <w:sz w:val="22"/>
                <w:szCs w:val="22"/>
              </w:rPr>
            </w:pPr>
            <w:r w:rsidRPr="00F921BD">
              <w:rPr>
                <w:b w:val="0"/>
                <w:sz w:val="22"/>
                <w:szCs w:val="22"/>
              </w:rPr>
              <w:t>190</w:t>
            </w:r>
          </w:p>
        </w:tc>
        <w:tc>
          <w:tcPr>
            <w:tcW w:w="865" w:type="pct"/>
          </w:tcPr>
          <w:p w:rsidR="00A2554C" w:rsidRPr="00F921BD" w:rsidRDefault="00A2554C" w:rsidP="005F246C">
            <w:pPr>
              <w:jc w:val="right"/>
              <w:rPr>
                <w:b w:val="0"/>
                <w:sz w:val="22"/>
                <w:szCs w:val="22"/>
              </w:rPr>
            </w:pPr>
            <w:r w:rsidRPr="00F921BD">
              <w:rPr>
                <w:b w:val="0"/>
                <w:sz w:val="22"/>
                <w:szCs w:val="22"/>
              </w:rPr>
              <w:t>188</w:t>
            </w:r>
          </w:p>
        </w:tc>
        <w:tc>
          <w:tcPr>
            <w:tcW w:w="730" w:type="pct"/>
          </w:tcPr>
          <w:p w:rsidR="00A2554C" w:rsidRPr="00F921BD" w:rsidRDefault="00A2554C" w:rsidP="005F246C">
            <w:pPr>
              <w:jc w:val="right"/>
              <w:rPr>
                <w:b w:val="0"/>
                <w:sz w:val="22"/>
                <w:szCs w:val="22"/>
              </w:rPr>
            </w:pPr>
            <w:r w:rsidRPr="00F921BD">
              <w:rPr>
                <w:b w:val="0"/>
                <w:sz w:val="22"/>
                <w:szCs w:val="22"/>
              </w:rPr>
              <w:t>2</w:t>
            </w:r>
          </w:p>
        </w:tc>
        <w:tc>
          <w:tcPr>
            <w:tcW w:w="661" w:type="pct"/>
          </w:tcPr>
          <w:p w:rsidR="00A2554C" w:rsidRPr="00F921BD" w:rsidRDefault="00A2554C" w:rsidP="005F246C">
            <w:pPr>
              <w:jc w:val="right"/>
              <w:rPr>
                <w:b w:val="0"/>
                <w:sz w:val="22"/>
                <w:szCs w:val="22"/>
              </w:rPr>
            </w:pPr>
            <w:r w:rsidRPr="00F921BD">
              <w:rPr>
                <w:b w:val="0"/>
                <w:sz w:val="22"/>
                <w:szCs w:val="22"/>
              </w:rPr>
              <w:t>% 98.94</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Bekilli MYO</w:t>
            </w:r>
          </w:p>
        </w:tc>
        <w:tc>
          <w:tcPr>
            <w:tcW w:w="775" w:type="pct"/>
          </w:tcPr>
          <w:p w:rsidR="00A2554C" w:rsidRPr="00F921BD" w:rsidRDefault="00A2554C" w:rsidP="005F246C">
            <w:pPr>
              <w:jc w:val="right"/>
              <w:rPr>
                <w:b w:val="0"/>
                <w:sz w:val="22"/>
                <w:szCs w:val="22"/>
              </w:rPr>
            </w:pPr>
            <w:r w:rsidRPr="00F921BD">
              <w:rPr>
                <w:b w:val="0"/>
                <w:sz w:val="22"/>
                <w:szCs w:val="22"/>
              </w:rPr>
              <w:t>560</w:t>
            </w:r>
          </w:p>
        </w:tc>
        <w:tc>
          <w:tcPr>
            <w:tcW w:w="865" w:type="pct"/>
          </w:tcPr>
          <w:p w:rsidR="00A2554C" w:rsidRPr="00F921BD" w:rsidRDefault="00A2554C" w:rsidP="005F246C">
            <w:pPr>
              <w:jc w:val="right"/>
              <w:rPr>
                <w:b w:val="0"/>
                <w:sz w:val="22"/>
                <w:szCs w:val="22"/>
              </w:rPr>
            </w:pPr>
            <w:r w:rsidRPr="00F921BD">
              <w:rPr>
                <w:b w:val="0"/>
                <w:sz w:val="22"/>
                <w:szCs w:val="22"/>
              </w:rPr>
              <w:t>380</w:t>
            </w:r>
          </w:p>
        </w:tc>
        <w:tc>
          <w:tcPr>
            <w:tcW w:w="730" w:type="pct"/>
          </w:tcPr>
          <w:p w:rsidR="00A2554C" w:rsidRPr="00F921BD" w:rsidRDefault="00A2554C" w:rsidP="005F246C">
            <w:pPr>
              <w:jc w:val="right"/>
              <w:rPr>
                <w:b w:val="0"/>
                <w:sz w:val="22"/>
                <w:szCs w:val="22"/>
              </w:rPr>
            </w:pPr>
            <w:r w:rsidRPr="00F921BD">
              <w:rPr>
                <w:b w:val="0"/>
                <w:sz w:val="22"/>
                <w:szCs w:val="22"/>
              </w:rPr>
              <w:t>181</w:t>
            </w:r>
          </w:p>
        </w:tc>
        <w:tc>
          <w:tcPr>
            <w:tcW w:w="661" w:type="pct"/>
          </w:tcPr>
          <w:p w:rsidR="00A2554C" w:rsidRPr="00F921BD" w:rsidRDefault="00A2554C" w:rsidP="005F246C">
            <w:pPr>
              <w:jc w:val="right"/>
              <w:rPr>
                <w:b w:val="0"/>
                <w:sz w:val="22"/>
                <w:szCs w:val="22"/>
              </w:rPr>
            </w:pPr>
            <w:r w:rsidRPr="00F921BD">
              <w:rPr>
                <w:b w:val="0"/>
                <w:sz w:val="22"/>
                <w:szCs w:val="22"/>
              </w:rPr>
              <w:t>% 67.85</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Buldan MYO</w:t>
            </w:r>
          </w:p>
        </w:tc>
        <w:tc>
          <w:tcPr>
            <w:tcW w:w="775" w:type="pct"/>
          </w:tcPr>
          <w:p w:rsidR="00A2554C" w:rsidRPr="00F921BD" w:rsidRDefault="00A2554C" w:rsidP="005F246C">
            <w:pPr>
              <w:jc w:val="right"/>
              <w:rPr>
                <w:b w:val="0"/>
                <w:sz w:val="22"/>
                <w:szCs w:val="22"/>
              </w:rPr>
            </w:pPr>
            <w:r w:rsidRPr="00F921BD">
              <w:rPr>
                <w:b w:val="0"/>
                <w:sz w:val="22"/>
                <w:szCs w:val="22"/>
              </w:rPr>
              <w:t>630</w:t>
            </w:r>
          </w:p>
        </w:tc>
        <w:tc>
          <w:tcPr>
            <w:tcW w:w="865" w:type="pct"/>
          </w:tcPr>
          <w:p w:rsidR="00A2554C" w:rsidRPr="00F921BD" w:rsidRDefault="00A2554C" w:rsidP="005F246C">
            <w:pPr>
              <w:jc w:val="right"/>
              <w:rPr>
                <w:b w:val="0"/>
                <w:sz w:val="22"/>
                <w:szCs w:val="22"/>
              </w:rPr>
            </w:pPr>
            <w:r w:rsidRPr="00F921BD">
              <w:rPr>
                <w:b w:val="0"/>
                <w:sz w:val="22"/>
                <w:szCs w:val="22"/>
              </w:rPr>
              <w:t>422</w:t>
            </w:r>
          </w:p>
        </w:tc>
        <w:tc>
          <w:tcPr>
            <w:tcW w:w="730" w:type="pct"/>
          </w:tcPr>
          <w:p w:rsidR="00A2554C" w:rsidRPr="00F921BD" w:rsidRDefault="00A2554C" w:rsidP="005F246C">
            <w:pPr>
              <w:jc w:val="right"/>
              <w:rPr>
                <w:b w:val="0"/>
                <w:sz w:val="22"/>
                <w:szCs w:val="22"/>
              </w:rPr>
            </w:pPr>
            <w:r w:rsidRPr="00F921BD">
              <w:rPr>
                <w:b w:val="0"/>
                <w:sz w:val="22"/>
                <w:szCs w:val="22"/>
              </w:rPr>
              <w:t>208</w:t>
            </w:r>
          </w:p>
        </w:tc>
        <w:tc>
          <w:tcPr>
            <w:tcW w:w="661" w:type="pct"/>
          </w:tcPr>
          <w:p w:rsidR="00A2554C" w:rsidRPr="00F921BD" w:rsidRDefault="00A2554C" w:rsidP="005F246C">
            <w:pPr>
              <w:jc w:val="right"/>
              <w:rPr>
                <w:b w:val="0"/>
                <w:sz w:val="22"/>
                <w:szCs w:val="22"/>
              </w:rPr>
            </w:pPr>
            <w:r w:rsidRPr="00F921BD">
              <w:rPr>
                <w:b w:val="0"/>
                <w:sz w:val="22"/>
                <w:szCs w:val="22"/>
              </w:rPr>
              <w:t>% 66.98</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 xml:space="preserve">Çivril </w:t>
            </w:r>
            <w:proofErr w:type="spellStart"/>
            <w:r w:rsidRPr="00F921BD">
              <w:rPr>
                <w:b w:val="0"/>
                <w:sz w:val="22"/>
                <w:szCs w:val="22"/>
              </w:rPr>
              <w:t>Atasay</w:t>
            </w:r>
            <w:proofErr w:type="spellEnd"/>
            <w:r w:rsidRPr="00F921BD">
              <w:rPr>
                <w:b w:val="0"/>
                <w:sz w:val="22"/>
                <w:szCs w:val="22"/>
              </w:rPr>
              <w:t xml:space="preserve"> Kamer MYO</w:t>
            </w:r>
          </w:p>
        </w:tc>
        <w:tc>
          <w:tcPr>
            <w:tcW w:w="775" w:type="pct"/>
          </w:tcPr>
          <w:p w:rsidR="00A2554C" w:rsidRPr="00F921BD" w:rsidRDefault="00A2554C" w:rsidP="005F246C">
            <w:pPr>
              <w:jc w:val="right"/>
              <w:rPr>
                <w:b w:val="0"/>
                <w:sz w:val="22"/>
                <w:szCs w:val="22"/>
              </w:rPr>
            </w:pPr>
            <w:r w:rsidRPr="00F921BD">
              <w:rPr>
                <w:b w:val="0"/>
                <w:sz w:val="22"/>
                <w:szCs w:val="22"/>
              </w:rPr>
              <w:t>700</w:t>
            </w:r>
          </w:p>
        </w:tc>
        <w:tc>
          <w:tcPr>
            <w:tcW w:w="865" w:type="pct"/>
          </w:tcPr>
          <w:p w:rsidR="00A2554C" w:rsidRPr="00F921BD" w:rsidRDefault="00A2554C" w:rsidP="005F246C">
            <w:pPr>
              <w:jc w:val="right"/>
              <w:rPr>
                <w:b w:val="0"/>
                <w:sz w:val="22"/>
                <w:szCs w:val="22"/>
              </w:rPr>
            </w:pPr>
            <w:r w:rsidRPr="00F921BD">
              <w:rPr>
                <w:b w:val="0"/>
                <w:sz w:val="22"/>
                <w:szCs w:val="22"/>
              </w:rPr>
              <w:t>509</w:t>
            </w:r>
          </w:p>
        </w:tc>
        <w:tc>
          <w:tcPr>
            <w:tcW w:w="730" w:type="pct"/>
          </w:tcPr>
          <w:p w:rsidR="00A2554C" w:rsidRPr="00F921BD" w:rsidRDefault="00A2554C" w:rsidP="005F246C">
            <w:pPr>
              <w:jc w:val="right"/>
              <w:rPr>
                <w:b w:val="0"/>
                <w:sz w:val="22"/>
                <w:szCs w:val="22"/>
              </w:rPr>
            </w:pPr>
            <w:r w:rsidRPr="00F921BD">
              <w:rPr>
                <w:b w:val="0"/>
                <w:sz w:val="22"/>
                <w:szCs w:val="22"/>
              </w:rPr>
              <w:t>191</w:t>
            </w:r>
          </w:p>
        </w:tc>
        <w:tc>
          <w:tcPr>
            <w:tcW w:w="661" w:type="pct"/>
          </w:tcPr>
          <w:p w:rsidR="00A2554C" w:rsidRPr="00F921BD" w:rsidRDefault="00A2554C" w:rsidP="005F246C">
            <w:pPr>
              <w:jc w:val="right"/>
              <w:rPr>
                <w:b w:val="0"/>
                <w:sz w:val="22"/>
                <w:szCs w:val="22"/>
              </w:rPr>
            </w:pPr>
            <w:r w:rsidRPr="00F921BD">
              <w:rPr>
                <w:b w:val="0"/>
                <w:sz w:val="22"/>
                <w:szCs w:val="22"/>
              </w:rPr>
              <w:t>% 72.71</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Denizli MYO</w:t>
            </w:r>
          </w:p>
        </w:tc>
        <w:tc>
          <w:tcPr>
            <w:tcW w:w="775" w:type="pct"/>
          </w:tcPr>
          <w:p w:rsidR="00A2554C" w:rsidRPr="00F921BD" w:rsidRDefault="00A2554C" w:rsidP="005F246C">
            <w:pPr>
              <w:jc w:val="right"/>
              <w:rPr>
                <w:b w:val="0"/>
                <w:sz w:val="22"/>
                <w:szCs w:val="22"/>
              </w:rPr>
            </w:pPr>
            <w:r w:rsidRPr="00F921BD">
              <w:rPr>
                <w:b w:val="0"/>
                <w:sz w:val="22"/>
                <w:szCs w:val="22"/>
              </w:rPr>
              <w:t>1080</w:t>
            </w:r>
          </w:p>
        </w:tc>
        <w:tc>
          <w:tcPr>
            <w:tcW w:w="865" w:type="pct"/>
          </w:tcPr>
          <w:p w:rsidR="00A2554C" w:rsidRPr="00F921BD" w:rsidRDefault="00A2554C" w:rsidP="005F246C">
            <w:pPr>
              <w:jc w:val="right"/>
              <w:rPr>
                <w:b w:val="0"/>
                <w:sz w:val="22"/>
                <w:szCs w:val="22"/>
              </w:rPr>
            </w:pPr>
            <w:r w:rsidRPr="00F921BD">
              <w:rPr>
                <w:b w:val="0"/>
                <w:sz w:val="22"/>
                <w:szCs w:val="22"/>
              </w:rPr>
              <w:t>945</w:t>
            </w:r>
          </w:p>
        </w:tc>
        <w:tc>
          <w:tcPr>
            <w:tcW w:w="730" w:type="pct"/>
          </w:tcPr>
          <w:p w:rsidR="00A2554C" w:rsidRPr="00F921BD" w:rsidRDefault="00A2554C" w:rsidP="005F246C">
            <w:pPr>
              <w:jc w:val="right"/>
              <w:rPr>
                <w:b w:val="0"/>
                <w:sz w:val="22"/>
                <w:szCs w:val="22"/>
              </w:rPr>
            </w:pPr>
            <w:r w:rsidRPr="00F921BD">
              <w:rPr>
                <w:b w:val="0"/>
                <w:sz w:val="22"/>
                <w:szCs w:val="22"/>
              </w:rPr>
              <w:t>135</w:t>
            </w:r>
          </w:p>
        </w:tc>
        <w:tc>
          <w:tcPr>
            <w:tcW w:w="661" w:type="pct"/>
          </w:tcPr>
          <w:p w:rsidR="00A2554C" w:rsidRPr="00F921BD" w:rsidRDefault="00A2554C" w:rsidP="005F246C">
            <w:pPr>
              <w:jc w:val="right"/>
              <w:rPr>
                <w:b w:val="0"/>
                <w:sz w:val="22"/>
                <w:szCs w:val="22"/>
              </w:rPr>
            </w:pPr>
            <w:r w:rsidRPr="00F921BD">
              <w:rPr>
                <w:b w:val="0"/>
                <w:sz w:val="22"/>
                <w:szCs w:val="22"/>
              </w:rPr>
              <w:t>% 87.50</w:t>
            </w:r>
          </w:p>
        </w:tc>
      </w:tr>
      <w:tr w:rsidR="00A2554C" w:rsidRPr="00E1774F" w:rsidTr="005F246C">
        <w:tc>
          <w:tcPr>
            <w:tcW w:w="1969" w:type="pct"/>
          </w:tcPr>
          <w:p w:rsidR="00A2554C" w:rsidRPr="00F921BD" w:rsidRDefault="00A2554C" w:rsidP="005F246C">
            <w:pPr>
              <w:widowControl w:val="0"/>
              <w:autoSpaceDE w:val="0"/>
              <w:autoSpaceDN w:val="0"/>
              <w:adjustRightInd w:val="0"/>
              <w:rPr>
                <w:b w:val="0"/>
                <w:sz w:val="22"/>
                <w:szCs w:val="22"/>
              </w:rPr>
            </w:pPr>
            <w:r w:rsidRPr="00F921BD">
              <w:rPr>
                <w:b w:val="0"/>
                <w:sz w:val="22"/>
                <w:szCs w:val="22"/>
              </w:rPr>
              <w:t>Honaz MYO</w:t>
            </w:r>
          </w:p>
        </w:tc>
        <w:tc>
          <w:tcPr>
            <w:tcW w:w="775" w:type="pct"/>
          </w:tcPr>
          <w:p w:rsidR="00A2554C" w:rsidRPr="00F921BD" w:rsidRDefault="00A2554C" w:rsidP="005F246C">
            <w:pPr>
              <w:jc w:val="right"/>
              <w:rPr>
                <w:b w:val="0"/>
                <w:sz w:val="22"/>
                <w:szCs w:val="22"/>
              </w:rPr>
            </w:pPr>
            <w:r w:rsidRPr="00F921BD">
              <w:rPr>
                <w:b w:val="0"/>
                <w:sz w:val="22"/>
                <w:szCs w:val="22"/>
              </w:rPr>
              <w:t>1200</w:t>
            </w:r>
          </w:p>
        </w:tc>
        <w:tc>
          <w:tcPr>
            <w:tcW w:w="865" w:type="pct"/>
          </w:tcPr>
          <w:p w:rsidR="00A2554C" w:rsidRPr="00F921BD" w:rsidRDefault="00A2554C" w:rsidP="005F246C">
            <w:pPr>
              <w:jc w:val="right"/>
              <w:rPr>
                <w:b w:val="0"/>
                <w:sz w:val="22"/>
                <w:szCs w:val="22"/>
              </w:rPr>
            </w:pPr>
            <w:r w:rsidRPr="00F921BD">
              <w:rPr>
                <w:b w:val="0"/>
                <w:sz w:val="22"/>
                <w:szCs w:val="22"/>
              </w:rPr>
              <w:t>1061</w:t>
            </w:r>
          </w:p>
        </w:tc>
        <w:tc>
          <w:tcPr>
            <w:tcW w:w="730" w:type="pct"/>
          </w:tcPr>
          <w:p w:rsidR="00A2554C" w:rsidRPr="00F921BD" w:rsidRDefault="00A2554C" w:rsidP="005F246C">
            <w:pPr>
              <w:jc w:val="right"/>
              <w:rPr>
                <w:b w:val="0"/>
                <w:sz w:val="22"/>
                <w:szCs w:val="22"/>
              </w:rPr>
            </w:pPr>
            <w:r w:rsidRPr="00F921BD">
              <w:rPr>
                <w:b w:val="0"/>
                <w:sz w:val="22"/>
                <w:szCs w:val="22"/>
              </w:rPr>
              <w:t>139</w:t>
            </w:r>
          </w:p>
        </w:tc>
        <w:tc>
          <w:tcPr>
            <w:tcW w:w="661" w:type="pct"/>
          </w:tcPr>
          <w:p w:rsidR="00A2554C" w:rsidRPr="00F921BD" w:rsidRDefault="00A2554C" w:rsidP="005F246C">
            <w:pPr>
              <w:jc w:val="right"/>
              <w:rPr>
                <w:b w:val="0"/>
                <w:sz w:val="22"/>
                <w:szCs w:val="22"/>
              </w:rPr>
            </w:pPr>
            <w:r w:rsidRPr="00F921BD">
              <w:rPr>
                <w:b w:val="0"/>
                <w:sz w:val="22"/>
                <w:szCs w:val="22"/>
              </w:rPr>
              <w:t>% 88.41</w:t>
            </w:r>
          </w:p>
        </w:tc>
      </w:tr>
    </w:tbl>
    <w:p w:rsidR="00A2554C" w:rsidRDefault="00A2554C" w:rsidP="00A2554C">
      <w:pPr>
        <w:spacing w:before="100" w:beforeAutospacing="1" w:after="240"/>
        <w:rPr>
          <w:lang w:val="de-DE"/>
        </w:rPr>
      </w:pPr>
      <w:proofErr w:type="gramStart"/>
      <w:r>
        <w:rPr>
          <w:lang w:val="de-DE"/>
        </w:rPr>
        <w:t>Not :</w:t>
      </w:r>
      <w:proofErr w:type="gramEnd"/>
      <w:r>
        <w:rPr>
          <w:lang w:val="de-DE"/>
        </w:rPr>
        <w:t xml:space="preserve"> 2011 ÖSYS </w:t>
      </w:r>
      <w:proofErr w:type="spellStart"/>
      <w:r>
        <w:rPr>
          <w:lang w:val="de-DE"/>
        </w:rPr>
        <w:t>kontenjanına</w:t>
      </w:r>
      <w:proofErr w:type="spellEnd"/>
      <w:r>
        <w:rPr>
          <w:lang w:val="de-DE"/>
        </w:rPr>
        <w:t xml:space="preserve"> göre </w:t>
      </w:r>
      <w:proofErr w:type="spellStart"/>
      <w:r>
        <w:rPr>
          <w:lang w:val="de-DE"/>
        </w:rPr>
        <w:t>yapılmıştır</w:t>
      </w:r>
      <w:proofErr w:type="spellEnd"/>
      <w:r>
        <w:rPr>
          <w:lang w:val="de-DE"/>
        </w:rPr>
        <w:t>.</w:t>
      </w:r>
    </w:p>
    <w:p w:rsidR="00A2554C" w:rsidRDefault="00A2554C" w:rsidP="00A2554C">
      <w:pPr>
        <w:pStyle w:val="ResimYazs"/>
      </w:pPr>
    </w:p>
    <w:p w:rsidR="00A2554C" w:rsidRDefault="00CD5E3B" w:rsidP="00A2554C">
      <w:pPr>
        <w:pStyle w:val="ResimYazs"/>
        <w:rPr>
          <w:bCs w:val="0"/>
        </w:rPr>
      </w:pPr>
      <w:r>
        <w:t>Tablo 33</w:t>
      </w:r>
      <w:r w:rsidR="00A2554C">
        <w:t xml:space="preserve"> - </w:t>
      </w:r>
      <w:r w:rsidR="00A2554C" w:rsidRPr="0067101E">
        <w:rPr>
          <w:bCs w:val="0"/>
        </w:rPr>
        <w:t>Enstitülerdeki Öğrencilerin Yüksek lisans (Tezli/Tezsiz) ve Doktora Programlarına Dağılımı</w:t>
      </w:r>
    </w:p>
    <w:tbl>
      <w:tblPr>
        <w:tblStyle w:val="TabloKlavuz7"/>
        <w:tblW w:w="5213" w:type="pct"/>
        <w:tblLook w:val="0620"/>
      </w:tblPr>
      <w:tblGrid>
        <w:gridCol w:w="3256"/>
        <w:gridCol w:w="2971"/>
        <w:gridCol w:w="990"/>
        <w:gridCol w:w="990"/>
        <w:gridCol w:w="1081"/>
        <w:gridCol w:w="1007"/>
      </w:tblGrid>
      <w:tr w:rsidR="00A2554C" w:rsidRPr="00611237" w:rsidTr="005F246C">
        <w:trPr>
          <w:cnfStyle w:val="100000000000"/>
          <w:trHeight w:val="720"/>
        </w:trPr>
        <w:tc>
          <w:tcPr>
            <w:tcW w:w="5000" w:type="pct"/>
            <w:gridSpan w:val="6"/>
          </w:tcPr>
          <w:p w:rsidR="00A2554C" w:rsidRPr="00F921BD" w:rsidRDefault="00A2554C" w:rsidP="005F246C">
            <w:pPr>
              <w:jc w:val="center"/>
              <w:rPr>
                <w:b/>
              </w:rPr>
            </w:pPr>
            <w:r w:rsidRPr="00F921BD">
              <w:rPr>
                <w:b/>
              </w:rPr>
              <w:t>5.1.5. Enstitülerdeki Öğrencilerin</w:t>
            </w:r>
            <w:r w:rsidRPr="00F921BD">
              <w:rPr>
                <w:b/>
                <w:bCs/>
              </w:rPr>
              <w:t xml:space="preserve"> </w:t>
            </w:r>
            <w:r w:rsidRPr="00F921BD">
              <w:rPr>
                <w:b/>
              </w:rPr>
              <w:t xml:space="preserve">Yüksek Lisans (Tezli/ Tezsiz) ve                                          Doktora Programlarına Dağılımı </w:t>
            </w:r>
          </w:p>
        </w:tc>
      </w:tr>
      <w:tr w:rsidR="00A2554C" w:rsidRPr="00116B51" w:rsidTr="005F246C">
        <w:tc>
          <w:tcPr>
            <w:tcW w:w="1581" w:type="pct"/>
            <w:vMerge w:val="restart"/>
          </w:tcPr>
          <w:p w:rsidR="00A2554C" w:rsidRPr="00F77C18" w:rsidRDefault="00A2554C" w:rsidP="005F246C">
            <w:pPr>
              <w:jc w:val="center"/>
              <w:rPr>
                <w:b w:val="0"/>
              </w:rPr>
            </w:pPr>
            <w:r w:rsidRPr="00F77C18">
              <w:rPr>
                <w:b w:val="0"/>
              </w:rPr>
              <w:t>Anabilim Dalı</w:t>
            </w:r>
          </w:p>
        </w:tc>
        <w:tc>
          <w:tcPr>
            <w:tcW w:w="1443" w:type="pct"/>
            <w:vMerge w:val="restart"/>
          </w:tcPr>
          <w:p w:rsidR="00A2554C" w:rsidRPr="00F77C18" w:rsidRDefault="00A2554C" w:rsidP="005F246C">
            <w:pPr>
              <w:jc w:val="center"/>
              <w:rPr>
                <w:b w:val="0"/>
              </w:rPr>
            </w:pPr>
            <w:r w:rsidRPr="00F77C18">
              <w:rPr>
                <w:b w:val="0"/>
              </w:rPr>
              <w:t>Programı</w:t>
            </w:r>
          </w:p>
        </w:tc>
        <w:tc>
          <w:tcPr>
            <w:tcW w:w="962" w:type="pct"/>
            <w:gridSpan w:val="2"/>
          </w:tcPr>
          <w:p w:rsidR="00A2554C" w:rsidRPr="00BA1FD4" w:rsidRDefault="00A2554C" w:rsidP="005F246C">
            <w:pPr>
              <w:jc w:val="center"/>
              <w:rPr>
                <w:b w:val="0"/>
              </w:rPr>
            </w:pPr>
            <w:r w:rsidRPr="00BA1FD4">
              <w:rPr>
                <w:b w:val="0"/>
              </w:rPr>
              <w:t>Yüksek Lisans Yapan Öğrenci Sayısı</w:t>
            </w:r>
          </w:p>
        </w:tc>
        <w:tc>
          <w:tcPr>
            <w:tcW w:w="525" w:type="pct"/>
            <w:vMerge w:val="restart"/>
          </w:tcPr>
          <w:p w:rsidR="00A2554C" w:rsidRPr="00BA1FD4" w:rsidRDefault="00A2554C" w:rsidP="005F246C">
            <w:pPr>
              <w:jc w:val="center"/>
              <w:rPr>
                <w:b w:val="0"/>
              </w:rPr>
            </w:pPr>
            <w:r w:rsidRPr="00BA1FD4">
              <w:rPr>
                <w:b w:val="0"/>
              </w:rPr>
              <w:t>Doktora Yapan Öğrenci</w:t>
            </w:r>
          </w:p>
          <w:p w:rsidR="00A2554C" w:rsidRPr="00BA1FD4" w:rsidRDefault="00A2554C" w:rsidP="005F246C">
            <w:pPr>
              <w:jc w:val="center"/>
              <w:rPr>
                <w:b w:val="0"/>
              </w:rPr>
            </w:pPr>
            <w:r w:rsidRPr="00BA1FD4">
              <w:rPr>
                <w:b w:val="0"/>
              </w:rPr>
              <w:t>Sayısı</w:t>
            </w:r>
          </w:p>
        </w:tc>
        <w:tc>
          <w:tcPr>
            <w:tcW w:w="489" w:type="pct"/>
            <w:vMerge w:val="restart"/>
          </w:tcPr>
          <w:p w:rsidR="00A2554C" w:rsidRPr="00BA1FD4" w:rsidRDefault="00A2554C" w:rsidP="005F246C">
            <w:pPr>
              <w:jc w:val="center"/>
              <w:rPr>
                <w:b w:val="0"/>
              </w:rPr>
            </w:pPr>
          </w:p>
          <w:p w:rsidR="00A2554C" w:rsidRPr="00BA1FD4" w:rsidRDefault="00A2554C" w:rsidP="005F246C">
            <w:pPr>
              <w:jc w:val="center"/>
              <w:rPr>
                <w:b w:val="0"/>
              </w:rPr>
            </w:pPr>
          </w:p>
          <w:p w:rsidR="00A2554C" w:rsidRPr="00BA1FD4" w:rsidRDefault="00A2554C" w:rsidP="005F246C">
            <w:pPr>
              <w:jc w:val="center"/>
              <w:rPr>
                <w:b w:val="0"/>
              </w:rPr>
            </w:pPr>
            <w:r w:rsidRPr="00BA1FD4">
              <w:rPr>
                <w:b w:val="0"/>
              </w:rPr>
              <w:t>Toplam</w:t>
            </w:r>
          </w:p>
        </w:tc>
      </w:tr>
      <w:tr w:rsidR="00A2554C" w:rsidRPr="00116B51" w:rsidTr="005F246C">
        <w:trPr>
          <w:trHeight w:val="105"/>
        </w:trPr>
        <w:tc>
          <w:tcPr>
            <w:tcW w:w="1581" w:type="pct"/>
            <w:vMerge/>
          </w:tcPr>
          <w:p w:rsidR="00A2554C" w:rsidRPr="00116B51" w:rsidRDefault="00A2554C" w:rsidP="005F246C"/>
        </w:tc>
        <w:tc>
          <w:tcPr>
            <w:tcW w:w="1443" w:type="pct"/>
            <w:vMerge/>
          </w:tcPr>
          <w:p w:rsidR="00A2554C" w:rsidRPr="00116B51" w:rsidRDefault="00A2554C" w:rsidP="005F246C"/>
        </w:tc>
        <w:tc>
          <w:tcPr>
            <w:tcW w:w="481" w:type="pct"/>
          </w:tcPr>
          <w:p w:rsidR="00A2554C" w:rsidRPr="00BA1FD4" w:rsidRDefault="00A2554C" w:rsidP="005F246C">
            <w:pPr>
              <w:jc w:val="center"/>
              <w:rPr>
                <w:b w:val="0"/>
              </w:rPr>
            </w:pPr>
            <w:r w:rsidRPr="00BA1FD4">
              <w:rPr>
                <w:b w:val="0"/>
              </w:rPr>
              <w:t>Tezli</w:t>
            </w:r>
          </w:p>
        </w:tc>
        <w:tc>
          <w:tcPr>
            <w:tcW w:w="481" w:type="pct"/>
          </w:tcPr>
          <w:p w:rsidR="00A2554C" w:rsidRPr="00BA1FD4" w:rsidRDefault="00A2554C" w:rsidP="005F246C">
            <w:pPr>
              <w:jc w:val="center"/>
              <w:rPr>
                <w:b w:val="0"/>
              </w:rPr>
            </w:pPr>
            <w:r w:rsidRPr="00BA1FD4">
              <w:rPr>
                <w:b w:val="0"/>
              </w:rPr>
              <w:t>Tezsiz</w:t>
            </w:r>
          </w:p>
        </w:tc>
        <w:tc>
          <w:tcPr>
            <w:tcW w:w="525" w:type="pct"/>
            <w:vMerge/>
          </w:tcPr>
          <w:p w:rsidR="00A2554C" w:rsidRPr="00116B51" w:rsidRDefault="00A2554C" w:rsidP="005F246C"/>
        </w:tc>
        <w:tc>
          <w:tcPr>
            <w:tcW w:w="489" w:type="pct"/>
            <w:vMerge/>
          </w:tcPr>
          <w:p w:rsidR="00A2554C" w:rsidRPr="00116B51" w:rsidRDefault="00A2554C" w:rsidP="005F246C"/>
        </w:tc>
      </w:tr>
      <w:tr w:rsidR="00A2554C" w:rsidRPr="00116B51" w:rsidTr="005F246C">
        <w:tc>
          <w:tcPr>
            <w:tcW w:w="1581" w:type="pct"/>
          </w:tcPr>
          <w:p w:rsidR="00A2554C" w:rsidRPr="00F921BD" w:rsidRDefault="00A2554C" w:rsidP="005F246C">
            <w:pPr>
              <w:rPr>
                <w:b w:val="0"/>
                <w:bCs w:val="0"/>
                <w:sz w:val="20"/>
                <w:szCs w:val="20"/>
              </w:rPr>
            </w:pPr>
            <w:r w:rsidRPr="00F921BD">
              <w:rPr>
                <w:b w:val="0"/>
                <w:sz w:val="20"/>
                <w:szCs w:val="20"/>
              </w:rPr>
              <w:t>SAĞLIK BİLİMLERİ ENSTİTÜSÜ</w:t>
            </w:r>
          </w:p>
        </w:tc>
        <w:tc>
          <w:tcPr>
            <w:tcW w:w="1443" w:type="pct"/>
          </w:tcPr>
          <w:p w:rsidR="00A2554C" w:rsidRPr="00F921BD" w:rsidRDefault="00A2554C" w:rsidP="005F246C">
            <w:pPr>
              <w:jc w:val="center"/>
              <w:rPr>
                <w:b w:val="0"/>
              </w:rPr>
            </w:pPr>
          </w:p>
        </w:tc>
        <w:tc>
          <w:tcPr>
            <w:tcW w:w="481" w:type="pct"/>
          </w:tcPr>
          <w:p w:rsidR="00A2554C" w:rsidRPr="00F921BD" w:rsidRDefault="00A2554C" w:rsidP="005F246C">
            <w:pPr>
              <w:jc w:val="center"/>
              <w:rPr>
                <w:b w:val="0"/>
                <w:bCs w:val="0"/>
              </w:rPr>
            </w:pPr>
          </w:p>
        </w:tc>
        <w:tc>
          <w:tcPr>
            <w:tcW w:w="481" w:type="pct"/>
          </w:tcPr>
          <w:p w:rsidR="00A2554C" w:rsidRPr="00F921BD" w:rsidRDefault="00A2554C" w:rsidP="005F246C">
            <w:pPr>
              <w:jc w:val="center"/>
              <w:rPr>
                <w:b w:val="0"/>
              </w:rPr>
            </w:pPr>
          </w:p>
        </w:tc>
        <w:tc>
          <w:tcPr>
            <w:tcW w:w="525" w:type="pct"/>
          </w:tcPr>
          <w:p w:rsidR="00A2554C" w:rsidRPr="00F921BD" w:rsidRDefault="00A2554C" w:rsidP="005F246C">
            <w:pPr>
              <w:jc w:val="center"/>
              <w:rPr>
                <w:b w:val="0"/>
              </w:rPr>
            </w:pPr>
          </w:p>
        </w:tc>
        <w:tc>
          <w:tcPr>
            <w:tcW w:w="489" w:type="pct"/>
          </w:tcPr>
          <w:p w:rsidR="00A2554C" w:rsidRPr="00F921BD" w:rsidRDefault="00A2554C" w:rsidP="005F246C">
            <w:pPr>
              <w:jc w:val="center"/>
              <w:rPr>
                <w:b w:val="0"/>
              </w:rPr>
            </w:pP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ANATOMİ</w:t>
            </w:r>
          </w:p>
        </w:tc>
        <w:tc>
          <w:tcPr>
            <w:tcW w:w="1443" w:type="pct"/>
          </w:tcPr>
          <w:p w:rsidR="00A2554C" w:rsidRPr="00F921BD" w:rsidRDefault="00A2554C" w:rsidP="005F246C">
            <w:pPr>
              <w:rPr>
                <w:b w:val="0"/>
                <w:sz w:val="16"/>
                <w:szCs w:val="16"/>
              </w:rPr>
            </w:pPr>
            <w:r w:rsidRPr="00F921BD">
              <w:rPr>
                <w:b w:val="0"/>
                <w:sz w:val="16"/>
                <w:szCs w:val="16"/>
              </w:rPr>
              <w:t>ANATOMİ</w:t>
            </w:r>
          </w:p>
        </w:tc>
        <w:tc>
          <w:tcPr>
            <w:tcW w:w="481" w:type="pct"/>
          </w:tcPr>
          <w:p w:rsidR="00A2554C" w:rsidRPr="00F921BD" w:rsidRDefault="00A2554C" w:rsidP="005F246C">
            <w:pPr>
              <w:jc w:val="center"/>
              <w:rPr>
                <w:b w:val="0"/>
                <w:sz w:val="20"/>
                <w:szCs w:val="20"/>
              </w:rPr>
            </w:pPr>
            <w:r w:rsidRPr="00F921BD">
              <w:rPr>
                <w:b w:val="0"/>
                <w:sz w:val="20"/>
                <w:szCs w:val="20"/>
              </w:rPr>
              <w:t>1</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ANTRENMAN VE HAREKET</w:t>
            </w:r>
          </w:p>
        </w:tc>
        <w:tc>
          <w:tcPr>
            <w:tcW w:w="1443" w:type="pct"/>
          </w:tcPr>
          <w:p w:rsidR="00A2554C" w:rsidRPr="00F921BD" w:rsidRDefault="00A2554C" w:rsidP="005F246C">
            <w:pPr>
              <w:rPr>
                <w:b w:val="0"/>
                <w:sz w:val="16"/>
                <w:szCs w:val="16"/>
              </w:rPr>
            </w:pPr>
            <w:r w:rsidRPr="00F921BD">
              <w:rPr>
                <w:b w:val="0"/>
                <w:sz w:val="16"/>
                <w:szCs w:val="16"/>
              </w:rPr>
              <w:t>ANTRENMAN VE HAREKET</w:t>
            </w: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BİYOKİMYA</w:t>
            </w:r>
          </w:p>
        </w:tc>
        <w:tc>
          <w:tcPr>
            <w:tcW w:w="1443" w:type="pct"/>
          </w:tcPr>
          <w:p w:rsidR="00A2554C" w:rsidRPr="00F921BD" w:rsidRDefault="00A2554C" w:rsidP="005F246C">
            <w:pPr>
              <w:rPr>
                <w:b w:val="0"/>
                <w:sz w:val="16"/>
                <w:szCs w:val="16"/>
              </w:rPr>
            </w:pPr>
            <w:r w:rsidRPr="00F921BD">
              <w:rPr>
                <w:b w:val="0"/>
                <w:sz w:val="16"/>
                <w:szCs w:val="16"/>
              </w:rPr>
              <w:t>BİYOKİMYA</w:t>
            </w: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FİZİK TEDAVİ VE REHABİLİTASYON</w:t>
            </w:r>
          </w:p>
        </w:tc>
        <w:tc>
          <w:tcPr>
            <w:tcW w:w="1443" w:type="pct"/>
          </w:tcPr>
          <w:p w:rsidR="00A2554C" w:rsidRPr="00F921BD" w:rsidRDefault="00A2554C" w:rsidP="005F246C">
            <w:pPr>
              <w:rPr>
                <w:b w:val="0"/>
                <w:sz w:val="16"/>
                <w:szCs w:val="16"/>
              </w:rPr>
            </w:pPr>
            <w:r w:rsidRPr="00F921BD">
              <w:rPr>
                <w:b w:val="0"/>
                <w:sz w:val="16"/>
                <w:szCs w:val="16"/>
              </w:rPr>
              <w:t>FİZİK TED. VE REHABİLİTASYON</w:t>
            </w:r>
          </w:p>
        </w:tc>
        <w:tc>
          <w:tcPr>
            <w:tcW w:w="481" w:type="pct"/>
          </w:tcPr>
          <w:p w:rsidR="00A2554C" w:rsidRPr="00F921BD" w:rsidRDefault="00A2554C" w:rsidP="005F246C">
            <w:pPr>
              <w:jc w:val="center"/>
              <w:rPr>
                <w:b w:val="0"/>
                <w:sz w:val="20"/>
                <w:szCs w:val="20"/>
              </w:rPr>
            </w:pPr>
            <w:r w:rsidRPr="00F921BD">
              <w:rPr>
                <w:b w:val="0"/>
                <w:sz w:val="20"/>
                <w:szCs w:val="20"/>
              </w:rPr>
              <w:t>8</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8</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FİZİK TEDAVİ VE REHABİLİTASYON</w:t>
            </w:r>
          </w:p>
        </w:tc>
        <w:tc>
          <w:tcPr>
            <w:tcW w:w="1443" w:type="pct"/>
          </w:tcPr>
          <w:p w:rsidR="00A2554C" w:rsidRPr="00F921BD" w:rsidRDefault="00A2554C" w:rsidP="005F246C">
            <w:pPr>
              <w:rPr>
                <w:b w:val="0"/>
                <w:sz w:val="16"/>
                <w:szCs w:val="16"/>
              </w:rPr>
            </w:pPr>
            <w:r w:rsidRPr="00F921BD">
              <w:rPr>
                <w:b w:val="0"/>
                <w:sz w:val="16"/>
                <w:szCs w:val="16"/>
              </w:rPr>
              <w:t>İŞ VE UĞRAŞI TEDAVİSİ</w:t>
            </w: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HALK SAĞLIĞI</w:t>
            </w:r>
          </w:p>
        </w:tc>
        <w:tc>
          <w:tcPr>
            <w:tcW w:w="1443" w:type="pct"/>
          </w:tcPr>
          <w:p w:rsidR="00A2554C" w:rsidRPr="00F921BD" w:rsidRDefault="00A2554C" w:rsidP="005F246C">
            <w:pPr>
              <w:rPr>
                <w:b w:val="0"/>
                <w:sz w:val="16"/>
                <w:szCs w:val="16"/>
              </w:rPr>
            </w:pPr>
            <w:r w:rsidRPr="00F921BD">
              <w:rPr>
                <w:b w:val="0"/>
                <w:sz w:val="16"/>
                <w:szCs w:val="16"/>
              </w:rPr>
              <w:t>HALK SAĞLIĞI</w:t>
            </w:r>
          </w:p>
        </w:tc>
        <w:tc>
          <w:tcPr>
            <w:tcW w:w="481" w:type="pct"/>
          </w:tcPr>
          <w:p w:rsidR="00A2554C" w:rsidRPr="00F921BD" w:rsidRDefault="00A2554C" w:rsidP="005F246C">
            <w:pPr>
              <w:jc w:val="center"/>
              <w:rPr>
                <w:b w:val="0"/>
                <w:sz w:val="20"/>
                <w:szCs w:val="20"/>
              </w:rPr>
            </w:pPr>
            <w:r w:rsidRPr="00F921BD">
              <w:rPr>
                <w:b w:val="0"/>
                <w:sz w:val="20"/>
                <w:szCs w:val="20"/>
              </w:rPr>
              <w:t>4</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4</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HEMŞİRELİK</w:t>
            </w:r>
          </w:p>
        </w:tc>
        <w:tc>
          <w:tcPr>
            <w:tcW w:w="1443" w:type="pct"/>
          </w:tcPr>
          <w:p w:rsidR="00A2554C" w:rsidRPr="00F921BD" w:rsidRDefault="00A2554C" w:rsidP="005F246C">
            <w:pPr>
              <w:rPr>
                <w:b w:val="0"/>
                <w:sz w:val="16"/>
                <w:szCs w:val="16"/>
              </w:rPr>
            </w:pPr>
            <w:r w:rsidRPr="00F921BD">
              <w:rPr>
                <w:b w:val="0"/>
                <w:sz w:val="16"/>
                <w:szCs w:val="16"/>
              </w:rPr>
              <w:t>HEMŞİRELİK ESASLARI</w:t>
            </w: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HEMŞİRELİK</w:t>
            </w:r>
          </w:p>
        </w:tc>
        <w:tc>
          <w:tcPr>
            <w:tcW w:w="1443" w:type="pct"/>
          </w:tcPr>
          <w:p w:rsidR="00A2554C" w:rsidRPr="00F921BD" w:rsidRDefault="00A2554C" w:rsidP="005F246C">
            <w:pPr>
              <w:rPr>
                <w:b w:val="0"/>
                <w:sz w:val="16"/>
                <w:szCs w:val="16"/>
              </w:rPr>
            </w:pPr>
            <w:r w:rsidRPr="00F921BD">
              <w:rPr>
                <w:b w:val="0"/>
                <w:sz w:val="16"/>
                <w:szCs w:val="16"/>
              </w:rPr>
              <w:t>ÇOCUK SAĞLIĞI VE HAST. HEMŞ.</w:t>
            </w:r>
          </w:p>
        </w:tc>
        <w:tc>
          <w:tcPr>
            <w:tcW w:w="481" w:type="pct"/>
          </w:tcPr>
          <w:p w:rsidR="00A2554C" w:rsidRPr="00F921BD" w:rsidRDefault="00A2554C" w:rsidP="005F246C">
            <w:pPr>
              <w:jc w:val="center"/>
              <w:rPr>
                <w:b w:val="0"/>
                <w:sz w:val="20"/>
                <w:szCs w:val="20"/>
              </w:rPr>
            </w:pPr>
            <w:r w:rsidRPr="00F921BD">
              <w:rPr>
                <w:b w:val="0"/>
                <w:sz w:val="20"/>
                <w:szCs w:val="20"/>
              </w:rPr>
              <w:t>1</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HALK SAĞLIĞI HEMŞİRELİĞİ</w:t>
            </w:r>
          </w:p>
        </w:tc>
        <w:tc>
          <w:tcPr>
            <w:tcW w:w="1443" w:type="pct"/>
          </w:tcPr>
          <w:p w:rsidR="00A2554C" w:rsidRPr="00F921BD" w:rsidRDefault="00A2554C" w:rsidP="005F246C">
            <w:pPr>
              <w:rPr>
                <w:b w:val="0"/>
                <w:sz w:val="16"/>
                <w:szCs w:val="16"/>
              </w:rPr>
            </w:pPr>
            <w:r w:rsidRPr="00F921BD">
              <w:rPr>
                <w:b w:val="0"/>
                <w:sz w:val="16"/>
                <w:szCs w:val="16"/>
              </w:rPr>
              <w:t>HALK SAĞLIĞI HEMŞİRELİĞİ</w:t>
            </w: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TIBBİ BİYOLOJİ</w:t>
            </w:r>
          </w:p>
        </w:tc>
        <w:tc>
          <w:tcPr>
            <w:tcW w:w="1443" w:type="pct"/>
          </w:tcPr>
          <w:p w:rsidR="00A2554C" w:rsidRPr="00F921BD" w:rsidRDefault="00A2554C" w:rsidP="005F246C">
            <w:pPr>
              <w:rPr>
                <w:b w:val="0"/>
                <w:sz w:val="16"/>
                <w:szCs w:val="16"/>
              </w:rPr>
            </w:pPr>
            <w:r w:rsidRPr="00F921BD">
              <w:rPr>
                <w:b w:val="0"/>
                <w:sz w:val="16"/>
                <w:szCs w:val="16"/>
              </w:rPr>
              <w:t>TIBBİ BİYOLOJİ</w:t>
            </w:r>
          </w:p>
        </w:tc>
        <w:tc>
          <w:tcPr>
            <w:tcW w:w="481" w:type="pct"/>
          </w:tcPr>
          <w:p w:rsidR="00A2554C" w:rsidRPr="00F921BD" w:rsidRDefault="00A2554C" w:rsidP="005F246C">
            <w:pPr>
              <w:jc w:val="center"/>
              <w:rPr>
                <w:b w:val="0"/>
                <w:sz w:val="20"/>
                <w:szCs w:val="20"/>
              </w:rPr>
            </w:pPr>
            <w:r w:rsidRPr="00F921BD">
              <w:rPr>
                <w:b w:val="0"/>
                <w:sz w:val="20"/>
                <w:szCs w:val="20"/>
              </w:rPr>
              <w:t>7</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7</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SPORDA PİSİKO-SOSYAL ALANLAR</w:t>
            </w:r>
          </w:p>
        </w:tc>
        <w:tc>
          <w:tcPr>
            <w:tcW w:w="1443" w:type="pct"/>
          </w:tcPr>
          <w:p w:rsidR="00A2554C" w:rsidRPr="00F921BD" w:rsidRDefault="00A2554C" w:rsidP="005F246C">
            <w:pPr>
              <w:rPr>
                <w:b w:val="0"/>
                <w:sz w:val="16"/>
                <w:szCs w:val="16"/>
              </w:rPr>
            </w:pPr>
            <w:r w:rsidRPr="00F921BD">
              <w:rPr>
                <w:b w:val="0"/>
                <w:sz w:val="16"/>
                <w:szCs w:val="16"/>
              </w:rPr>
              <w:t>SPORDA PİSİKO-SOSYAL ALANLAR</w:t>
            </w: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BİYOFİZİK</w:t>
            </w:r>
          </w:p>
        </w:tc>
        <w:tc>
          <w:tcPr>
            <w:tcW w:w="1443" w:type="pct"/>
          </w:tcPr>
          <w:p w:rsidR="00A2554C" w:rsidRPr="00F921BD" w:rsidRDefault="00A2554C" w:rsidP="005F246C">
            <w:pPr>
              <w:rPr>
                <w:b w:val="0"/>
                <w:sz w:val="16"/>
                <w:szCs w:val="16"/>
              </w:rPr>
            </w:pPr>
            <w:r w:rsidRPr="00F921BD">
              <w:rPr>
                <w:b w:val="0"/>
                <w:sz w:val="16"/>
                <w:szCs w:val="16"/>
              </w:rPr>
              <w:t>BİYOFİZİK</w:t>
            </w:r>
          </w:p>
        </w:tc>
        <w:tc>
          <w:tcPr>
            <w:tcW w:w="481" w:type="pct"/>
          </w:tcPr>
          <w:p w:rsidR="00A2554C" w:rsidRPr="00F921BD" w:rsidRDefault="00A2554C" w:rsidP="005F246C">
            <w:pPr>
              <w:jc w:val="center"/>
              <w:rPr>
                <w:b w:val="0"/>
                <w:sz w:val="20"/>
                <w:szCs w:val="20"/>
              </w:rPr>
            </w:pPr>
            <w:r w:rsidRPr="00F921BD">
              <w:rPr>
                <w:b w:val="0"/>
                <w:sz w:val="20"/>
                <w:szCs w:val="20"/>
              </w:rPr>
              <w:t>1</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HİSTOLOJİ-EMBİRYOLOJİ</w:t>
            </w:r>
          </w:p>
        </w:tc>
        <w:tc>
          <w:tcPr>
            <w:tcW w:w="1443" w:type="pct"/>
          </w:tcPr>
          <w:p w:rsidR="00A2554C" w:rsidRPr="00F921BD" w:rsidRDefault="00A2554C" w:rsidP="005F246C">
            <w:pPr>
              <w:rPr>
                <w:b w:val="0"/>
                <w:sz w:val="16"/>
                <w:szCs w:val="16"/>
              </w:rPr>
            </w:pPr>
            <w:r w:rsidRPr="00F921BD">
              <w:rPr>
                <w:b w:val="0"/>
                <w:sz w:val="16"/>
                <w:szCs w:val="16"/>
              </w:rPr>
              <w:t>HİSTOLOJİ-EMBİRYOLOJİ</w:t>
            </w:r>
          </w:p>
        </w:tc>
        <w:tc>
          <w:tcPr>
            <w:tcW w:w="481" w:type="pct"/>
          </w:tcPr>
          <w:p w:rsidR="00A2554C" w:rsidRPr="00F921BD" w:rsidRDefault="00A2554C" w:rsidP="005F246C">
            <w:pPr>
              <w:jc w:val="center"/>
              <w:rPr>
                <w:b w:val="0"/>
                <w:sz w:val="20"/>
                <w:szCs w:val="20"/>
              </w:rPr>
            </w:pPr>
            <w:r w:rsidRPr="00F921BD">
              <w:rPr>
                <w:b w:val="0"/>
                <w:sz w:val="20"/>
                <w:szCs w:val="20"/>
              </w:rPr>
              <w:t>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6</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BİYOFİZİK</w:t>
            </w:r>
          </w:p>
        </w:tc>
        <w:tc>
          <w:tcPr>
            <w:tcW w:w="1443" w:type="pct"/>
          </w:tcPr>
          <w:p w:rsidR="00A2554C" w:rsidRPr="00F921BD" w:rsidRDefault="00A2554C" w:rsidP="005F246C">
            <w:pPr>
              <w:rPr>
                <w:b w:val="0"/>
                <w:sz w:val="16"/>
                <w:szCs w:val="16"/>
              </w:rPr>
            </w:pPr>
            <w:r w:rsidRPr="00F921BD">
              <w:rPr>
                <w:b w:val="0"/>
                <w:sz w:val="16"/>
                <w:szCs w:val="16"/>
              </w:rPr>
              <w:t>BİYOFİZİK</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w:t>
            </w: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FİZİK TEDAVİ VE REHABİLİTASYON</w:t>
            </w:r>
          </w:p>
        </w:tc>
        <w:tc>
          <w:tcPr>
            <w:tcW w:w="1443" w:type="pct"/>
          </w:tcPr>
          <w:p w:rsidR="00A2554C" w:rsidRPr="00F921BD" w:rsidRDefault="00A2554C" w:rsidP="005F246C">
            <w:pPr>
              <w:rPr>
                <w:b w:val="0"/>
                <w:sz w:val="16"/>
                <w:szCs w:val="16"/>
              </w:rPr>
            </w:pPr>
            <w:r w:rsidRPr="00F921BD">
              <w:rPr>
                <w:b w:val="0"/>
                <w:sz w:val="16"/>
                <w:szCs w:val="16"/>
              </w:rPr>
              <w:t>FİZYOTERAPİ VE REHAB.</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7</w:t>
            </w:r>
          </w:p>
        </w:tc>
        <w:tc>
          <w:tcPr>
            <w:tcW w:w="489" w:type="pct"/>
          </w:tcPr>
          <w:p w:rsidR="00A2554C" w:rsidRPr="00F921BD" w:rsidRDefault="00A2554C" w:rsidP="005F246C">
            <w:pPr>
              <w:jc w:val="center"/>
              <w:rPr>
                <w:b w:val="0"/>
                <w:sz w:val="20"/>
                <w:szCs w:val="20"/>
              </w:rPr>
            </w:pPr>
            <w:r w:rsidRPr="00F921BD">
              <w:rPr>
                <w:b w:val="0"/>
                <w:sz w:val="20"/>
                <w:szCs w:val="20"/>
              </w:rPr>
              <w:t>7</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FİZYOLOJİ</w:t>
            </w:r>
          </w:p>
        </w:tc>
        <w:tc>
          <w:tcPr>
            <w:tcW w:w="1443" w:type="pct"/>
          </w:tcPr>
          <w:p w:rsidR="00A2554C" w:rsidRPr="00F921BD" w:rsidRDefault="00A2554C" w:rsidP="005F246C">
            <w:pPr>
              <w:rPr>
                <w:b w:val="0"/>
                <w:sz w:val="16"/>
                <w:szCs w:val="16"/>
              </w:rPr>
            </w:pPr>
            <w:r w:rsidRPr="00F921BD">
              <w:rPr>
                <w:b w:val="0"/>
                <w:sz w:val="16"/>
                <w:szCs w:val="16"/>
              </w:rPr>
              <w:t>FİZYOLOJİ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3</w:t>
            </w:r>
          </w:p>
        </w:tc>
        <w:tc>
          <w:tcPr>
            <w:tcW w:w="489" w:type="pct"/>
          </w:tcPr>
          <w:p w:rsidR="00A2554C" w:rsidRPr="00F921BD" w:rsidRDefault="00A2554C" w:rsidP="005F246C">
            <w:pPr>
              <w:jc w:val="center"/>
              <w:rPr>
                <w:b w:val="0"/>
                <w:sz w:val="20"/>
                <w:szCs w:val="20"/>
              </w:rPr>
            </w:pPr>
            <w:r w:rsidRPr="00F921BD">
              <w:rPr>
                <w:b w:val="0"/>
                <w:sz w:val="20"/>
                <w:szCs w:val="20"/>
              </w:rPr>
              <w:t>3</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TIBBİ BİYOLOJİ</w:t>
            </w:r>
          </w:p>
        </w:tc>
        <w:tc>
          <w:tcPr>
            <w:tcW w:w="1443" w:type="pct"/>
          </w:tcPr>
          <w:p w:rsidR="00A2554C" w:rsidRPr="00F921BD" w:rsidRDefault="00A2554C" w:rsidP="005F246C">
            <w:pPr>
              <w:rPr>
                <w:b w:val="0"/>
                <w:sz w:val="16"/>
                <w:szCs w:val="16"/>
              </w:rPr>
            </w:pPr>
            <w:r w:rsidRPr="00F921BD">
              <w:rPr>
                <w:b w:val="0"/>
                <w:sz w:val="16"/>
                <w:szCs w:val="16"/>
              </w:rPr>
              <w:t>TIBBİ BİYOLOJİ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3</w:t>
            </w:r>
          </w:p>
        </w:tc>
        <w:tc>
          <w:tcPr>
            <w:tcW w:w="489" w:type="pct"/>
          </w:tcPr>
          <w:p w:rsidR="00A2554C" w:rsidRPr="00F921BD" w:rsidRDefault="00A2554C" w:rsidP="005F246C">
            <w:pPr>
              <w:jc w:val="center"/>
              <w:rPr>
                <w:b w:val="0"/>
                <w:sz w:val="20"/>
                <w:szCs w:val="20"/>
              </w:rPr>
            </w:pPr>
            <w:r w:rsidRPr="00F921BD">
              <w:rPr>
                <w:b w:val="0"/>
                <w:sz w:val="20"/>
                <w:szCs w:val="20"/>
              </w:rPr>
              <w:t>3</w:t>
            </w:r>
          </w:p>
        </w:tc>
      </w:tr>
      <w:tr w:rsidR="00A2554C" w:rsidRPr="00855F00" w:rsidTr="005F246C">
        <w:tc>
          <w:tcPr>
            <w:tcW w:w="1581" w:type="pct"/>
          </w:tcPr>
          <w:p w:rsidR="00A2554C" w:rsidRPr="00F921BD" w:rsidRDefault="00A2554C" w:rsidP="005F246C">
            <w:pPr>
              <w:rPr>
                <w:b w:val="0"/>
                <w:sz w:val="16"/>
                <w:szCs w:val="16"/>
              </w:rPr>
            </w:pPr>
            <w:r w:rsidRPr="00F921BD">
              <w:rPr>
                <w:b w:val="0"/>
                <w:sz w:val="20"/>
                <w:szCs w:val="20"/>
              </w:rPr>
              <w:t>FEN BİLİMLERİ ENSTİTÜSÜ</w:t>
            </w:r>
          </w:p>
        </w:tc>
        <w:tc>
          <w:tcPr>
            <w:tcW w:w="1443" w:type="pct"/>
          </w:tcPr>
          <w:p w:rsidR="00A2554C" w:rsidRPr="00F921BD" w:rsidRDefault="00A2554C" w:rsidP="005F246C">
            <w:pPr>
              <w:rPr>
                <w:b w:val="0"/>
                <w:sz w:val="16"/>
                <w:szCs w:val="16"/>
              </w:rPr>
            </w:pP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p>
        </w:tc>
      </w:tr>
      <w:tr w:rsidR="00A2554C" w:rsidTr="005F246C">
        <w:tc>
          <w:tcPr>
            <w:tcW w:w="1581" w:type="pct"/>
          </w:tcPr>
          <w:p w:rsidR="00A2554C" w:rsidRPr="00F921BD" w:rsidRDefault="00A2554C" w:rsidP="005F246C">
            <w:pPr>
              <w:rPr>
                <w:b w:val="0"/>
                <w:sz w:val="16"/>
                <w:szCs w:val="16"/>
              </w:rPr>
            </w:pPr>
            <w:r w:rsidRPr="00F921BD">
              <w:rPr>
                <w:b w:val="0"/>
                <w:sz w:val="16"/>
                <w:szCs w:val="16"/>
              </w:rPr>
              <w:lastRenderedPageBreak/>
              <w:t>BİLGİSAYAR MÜHENDİSLİĞİ</w:t>
            </w:r>
          </w:p>
        </w:tc>
        <w:tc>
          <w:tcPr>
            <w:tcW w:w="1443" w:type="pct"/>
          </w:tcPr>
          <w:p w:rsidR="00A2554C" w:rsidRPr="00F921BD" w:rsidRDefault="00A2554C" w:rsidP="005F246C">
            <w:pPr>
              <w:rPr>
                <w:b w:val="0"/>
                <w:sz w:val="16"/>
                <w:szCs w:val="16"/>
              </w:rPr>
            </w:pPr>
            <w:r w:rsidRPr="00F921BD">
              <w:rPr>
                <w:b w:val="0"/>
                <w:sz w:val="16"/>
                <w:szCs w:val="16"/>
              </w:rPr>
              <w:t>BİLGİSAYAR MÜHENDİSLİĞİ</w:t>
            </w:r>
          </w:p>
        </w:tc>
        <w:tc>
          <w:tcPr>
            <w:tcW w:w="481" w:type="pct"/>
          </w:tcPr>
          <w:p w:rsidR="00A2554C" w:rsidRPr="00F921BD" w:rsidRDefault="00A2554C" w:rsidP="005F246C">
            <w:pPr>
              <w:jc w:val="center"/>
              <w:rPr>
                <w:b w:val="0"/>
                <w:sz w:val="20"/>
                <w:szCs w:val="20"/>
              </w:rPr>
            </w:pPr>
            <w:r w:rsidRPr="00F921BD">
              <w:rPr>
                <w:b w:val="0"/>
                <w:sz w:val="20"/>
                <w:szCs w:val="20"/>
              </w:rPr>
              <w:t>22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ÇEVRE MÜHENDİSLİĞİ</w:t>
            </w:r>
          </w:p>
        </w:tc>
        <w:tc>
          <w:tcPr>
            <w:tcW w:w="1443" w:type="pct"/>
          </w:tcPr>
          <w:p w:rsidR="00A2554C" w:rsidRPr="00F921BD" w:rsidRDefault="00A2554C" w:rsidP="005F246C">
            <w:pPr>
              <w:rPr>
                <w:b w:val="0"/>
                <w:sz w:val="16"/>
                <w:szCs w:val="16"/>
              </w:rPr>
            </w:pPr>
            <w:r w:rsidRPr="00F921BD">
              <w:rPr>
                <w:b w:val="0"/>
                <w:sz w:val="16"/>
                <w:szCs w:val="16"/>
              </w:rPr>
              <w:t>ÇEVRE MÜHENDİSLİĞİ</w:t>
            </w:r>
          </w:p>
        </w:tc>
        <w:tc>
          <w:tcPr>
            <w:tcW w:w="481" w:type="pct"/>
          </w:tcPr>
          <w:p w:rsidR="00A2554C" w:rsidRPr="00F921BD" w:rsidRDefault="00A2554C" w:rsidP="005F246C">
            <w:pPr>
              <w:jc w:val="center"/>
              <w:rPr>
                <w:b w:val="0"/>
                <w:sz w:val="20"/>
                <w:szCs w:val="20"/>
              </w:rPr>
            </w:pPr>
            <w:r w:rsidRPr="00F921BD">
              <w:rPr>
                <w:b w:val="0"/>
                <w:sz w:val="20"/>
                <w:szCs w:val="20"/>
              </w:rPr>
              <w:t>10</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10</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ELEKTRİK-ELETRONİK MÜHENDİSLİĞİ</w:t>
            </w:r>
          </w:p>
        </w:tc>
        <w:tc>
          <w:tcPr>
            <w:tcW w:w="1443" w:type="pct"/>
          </w:tcPr>
          <w:p w:rsidR="00A2554C" w:rsidRPr="00F921BD" w:rsidRDefault="00A2554C" w:rsidP="005F246C">
            <w:pPr>
              <w:rPr>
                <w:b w:val="0"/>
                <w:sz w:val="16"/>
                <w:szCs w:val="16"/>
              </w:rPr>
            </w:pPr>
            <w:r w:rsidRPr="00F921BD">
              <w:rPr>
                <w:b w:val="0"/>
                <w:sz w:val="16"/>
                <w:szCs w:val="16"/>
              </w:rPr>
              <w:t>ELEK.-ELETRONİK MÜHENDİSLİĞİ</w:t>
            </w:r>
          </w:p>
        </w:tc>
        <w:tc>
          <w:tcPr>
            <w:tcW w:w="481" w:type="pct"/>
          </w:tcPr>
          <w:p w:rsidR="00A2554C" w:rsidRPr="00F921BD" w:rsidRDefault="00A2554C" w:rsidP="005F246C">
            <w:pPr>
              <w:jc w:val="center"/>
              <w:rPr>
                <w:b w:val="0"/>
                <w:sz w:val="20"/>
                <w:szCs w:val="20"/>
              </w:rPr>
            </w:pPr>
            <w:r w:rsidRPr="00F921BD">
              <w:rPr>
                <w:b w:val="0"/>
                <w:sz w:val="20"/>
                <w:szCs w:val="20"/>
              </w:rPr>
              <w:t>30</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13</w:t>
            </w:r>
          </w:p>
        </w:tc>
        <w:tc>
          <w:tcPr>
            <w:tcW w:w="489" w:type="pct"/>
          </w:tcPr>
          <w:p w:rsidR="00A2554C" w:rsidRPr="00F921BD" w:rsidRDefault="00A2554C" w:rsidP="005F246C">
            <w:pPr>
              <w:jc w:val="center"/>
              <w:rPr>
                <w:b w:val="0"/>
                <w:sz w:val="20"/>
                <w:szCs w:val="20"/>
              </w:rPr>
            </w:pPr>
            <w:r w:rsidRPr="00F921BD">
              <w:rPr>
                <w:b w:val="0"/>
                <w:sz w:val="20"/>
                <w:szCs w:val="20"/>
              </w:rPr>
              <w:t>43</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ENDÜSTRİ MÜHENDİSLİĞİ</w:t>
            </w:r>
          </w:p>
        </w:tc>
        <w:tc>
          <w:tcPr>
            <w:tcW w:w="1443" w:type="pct"/>
          </w:tcPr>
          <w:p w:rsidR="00A2554C" w:rsidRPr="00F921BD" w:rsidRDefault="00A2554C" w:rsidP="005F246C">
            <w:pPr>
              <w:rPr>
                <w:b w:val="0"/>
                <w:sz w:val="16"/>
                <w:szCs w:val="16"/>
              </w:rPr>
            </w:pPr>
            <w:r w:rsidRPr="00F921BD">
              <w:rPr>
                <w:b w:val="0"/>
                <w:sz w:val="16"/>
                <w:szCs w:val="16"/>
              </w:rPr>
              <w:t>ENDÜSTRİ MÜHENDİSLİĞİ</w:t>
            </w:r>
          </w:p>
        </w:tc>
        <w:tc>
          <w:tcPr>
            <w:tcW w:w="481" w:type="pct"/>
          </w:tcPr>
          <w:p w:rsidR="00A2554C" w:rsidRPr="00F921BD" w:rsidRDefault="00A2554C" w:rsidP="005F246C">
            <w:pPr>
              <w:jc w:val="center"/>
              <w:rPr>
                <w:b w:val="0"/>
                <w:sz w:val="20"/>
                <w:szCs w:val="20"/>
              </w:rPr>
            </w:pPr>
            <w:r w:rsidRPr="00F921BD">
              <w:rPr>
                <w:b w:val="0"/>
                <w:sz w:val="20"/>
                <w:szCs w:val="20"/>
              </w:rPr>
              <w:t>16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16</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GIDA MÜHENDİSLİĞİ</w:t>
            </w:r>
          </w:p>
        </w:tc>
        <w:tc>
          <w:tcPr>
            <w:tcW w:w="1443" w:type="pct"/>
          </w:tcPr>
          <w:p w:rsidR="00A2554C" w:rsidRPr="00F921BD" w:rsidRDefault="00A2554C" w:rsidP="005F246C">
            <w:pPr>
              <w:rPr>
                <w:b w:val="0"/>
                <w:sz w:val="16"/>
                <w:szCs w:val="16"/>
              </w:rPr>
            </w:pPr>
            <w:r w:rsidRPr="00F921BD">
              <w:rPr>
                <w:b w:val="0"/>
                <w:sz w:val="16"/>
                <w:szCs w:val="16"/>
              </w:rPr>
              <w:t>GIDA MÜHENDİSLİĞİ</w:t>
            </w:r>
          </w:p>
        </w:tc>
        <w:tc>
          <w:tcPr>
            <w:tcW w:w="481" w:type="pct"/>
          </w:tcPr>
          <w:p w:rsidR="00A2554C" w:rsidRPr="00F921BD" w:rsidRDefault="00A2554C" w:rsidP="005F246C">
            <w:pPr>
              <w:jc w:val="center"/>
              <w:rPr>
                <w:b w:val="0"/>
                <w:sz w:val="20"/>
                <w:szCs w:val="20"/>
              </w:rPr>
            </w:pPr>
            <w:r w:rsidRPr="00F921BD">
              <w:rPr>
                <w:b w:val="0"/>
                <w:sz w:val="20"/>
                <w:szCs w:val="20"/>
              </w:rPr>
              <w:t>26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6</w:t>
            </w:r>
          </w:p>
        </w:tc>
        <w:tc>
          <w:tcPr>
            <w:tcW w:w="489" w:type="pct"/>
          </w:tcPr>
          <w:p w:rsidR="00A2554C" w:rsidRPr="00F921BD" w:rsidRDefault="00A2554C" w:rsidP="005F246C">
            <w:pPr>
              <w:jc w:val="center"/>
              <w:rPr>
                <w:b w:val="0"/>
                <w:sz w:val="20"/>
                <w:szCs w:val="20"/>
              </w:rPr>
            </w:pPr>
            <w:r w:rsidRPr="00F921BD">
              <w:rPr>
                <w:b w:val="0"/>
                <w:sz w:val="20"/>
                <w:szCs w:val="20"/>
              </w:rPr>
              <w:t>32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İNŞAAT MÜHENDİSLİĞİ</w:t>
            </w:r>
          </w:p>
        </w:tc>
        <w:tc>
          <w:tcPr>
            <w:tcW w:w="1443" w:type="pct"/>
          </w:tcPr>
          <w:p w:rsidR="00A2554C" w:rsidRPr="00F921BD" w:rsidRDefault="00A2554C" w:rsidP="005F246C">
            <w:pPr>
              <w:rPr>
                <w:b w:val="0"/>
                <w:sz w:val="16"/>
                <w:szCs w:val="16"/>
              </w:rPr>
            </w:pPr>
            <w:r w:rsidRPr="00F921BD">
              <w:rPr>
                <w:b w:val="0"/>
                <w:sz w:val="16"/>
                <w:szCs w:val="16"/>
              </w:rPr>
              <w:t>İNŞAAT MÜHENDİSLİĞİ</w:t>
            </w:r>
          </w:p>
        </w:tc>
        <w:tc>
          <w:tcPr>
            <w:tcW w:w="481" w:type="pct"/>
          </w:tcPr>
          <w:p w:rsidR="00A2554C" w:rsidRPr="00F921BD" w:rsidRDefault="00A2554C" w:rsidP="005F246C">
            <w:pPr>
              <w:jc w:val="center"/>
              <w:rPr>
                <w:b w:val="0"/>
                <w:sz w:val="20"/>
                <w:szCs w:val="20"/>
              </w:rPr>
            </w:pPr>
            <w:r w:rsidRPr="00F921BD">
              <w:rPr>
                <w:b w:val="0"/>
                <w:sz w:val="20"/>
                <w:szCs w:val="20"/>
              </w:rPr>
              <w:t>50</w:t>
            </w:r>
          </w:p>
        </w:tc>
        <w:tc>
          <w:tcPr>
            <w:tcW w:w="481" w:type="pct"/>
          </w:tcPr>
          <w:p w:rsidR="00A2554C" w:rsidRPr="00F921BD" w:rsidRDefault="00A2554C" w:rsidP="005F246C">
            <w:pPr>
              <w:jc w:val="center"/>
              <w:rPr>
                <w:b w:val="0"/>
                <w:sz w:val="20"/>
                <w:szCs w:val="20"/>
              </w:rPr>
            </w:pPr>
            <w:r w:rsidRPr="00F921BD">
              <w:rPr>
                <w:b w:val="0"/>
                <w:sz w:val="20"/>
                <w:szCs w:val="20"/>
              </w:rPr>
              <w:t>3</w:t>
            </w:r>
          </w:p>
        </w:tc>
        <w:tc>
          <w:tcPr>
            <w:tcW w:w="525" w:type="pct"/>
          </w:tcPr>
          <w:p w:rsidR="00A2554C" w:rsidRPr="00F921BD" w:rsidRDefault="00A2554C" w:rsidP="005F246C">
            <w:pPr>
              <w:jc w:val="center"/>
              <w:rPr>
                <w:b w:val="0"/>
                <w:sz w:val="20"/>
                <w:szCs w:val="20"/>
              </w:rPr>
            </w:pPr>
            <w:r w:rsidRPr="00F921BD">
              <w:rPr>
                <w:b w:val="0"/>
                <w:sz w:val="20"/>
                <w:szCs w:val="20"/>
              </w:rPr>
              <w:t>15</w:t>
            </w:r>
          </w:p>
        </w:tc>
        <w:tc>
          <w:tcPr>
            <w:tcW w:w="489" w:type="pct"/>
          </w:tcPr>
          <w:p w:rsidR="00A2554C" w:rsidRPr="00F921BD" w:rsidRDefault="00A2554C" w:rsidP="005F246C">
            <w:pPr>
              <w:jc w:val="center"/>
              <w:rPr>
                <w:b w:val="0"/>
                <w:sz w:val="20"/>
                <w:szCs w:val="20"/>
              </w:rPr>
            </w:pPr>
            <w:r w:rsidRPr="00F921BD">
              <w:rPr>
                <w:b w:val="0"/>
                <w:sz w:val="20"/>
                <w:szCs w:val="20"/>
              </w:rPr>
              <w:t>68</w:t>
            </w:r>
          </w:p>
        </w:tc>
      </w:tr>
      <w:tr w:rsidR="00A2554C" w:rsidTr="005F246C">
        <w:tc>
          <w:tcPr>
            <w:tcW w:w="1581" w:type="pct"/>
          </w:tcPr>
          <w:p w:rsidR="00A2554C" w:rsidRPr="00F921BD" w:rsidRDefault="00A2554C" w:rsidP="005F246C">
            <w:pPr>
              <w:rPr>
                <w:b w:val="0"/>
                <w:sz w:val="16"/>
                <w:szCs w:val="16"/>
              </w:rPr>
            </w:pPr>
            <w:r w:rsidRPr="00F921BD">
              <w:rPr>
                <w:b w:val="0"/>
                <w:sz w:val="16"/>
                <w:szCs w:val="16"/>
              </w:rPr>
              <w:t>İNŞAAT MÜHENDİSLİĞİ</w:t>
            </w:r>
          </w:p>
        </w:tc>
        <w:tc>
          <w:tcPr>
            <w:tcW w:w="1443" w:type="pct"/>
          </w:tcPr>
          <w:p w:rsidR="00A2554C" w:rsidRPr="00F921BD" w:rsidRDefault="00A2554C" w:rsidP="005F246C">
            <w:pPr>
              <w:rPr>
                <w:b w:val="0"/>
                <w:sz w:val="16"/>
                <w:szCs w:val="16"/>
              </w:rPr>
            </w:pPr>
            <w:r w:rsidRPr="00F921BD">
              <w:rPr>
                <w:b w:val="0"/>
                <w:sz w:val="16"/>
                <w:szCs w:val="16"/>
              </w:rPr>
              <w:t>HİDROLİK</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w:t>
            </w: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Tr="005F246C">
        <w:tc>
          <w:tcPr>
            <w:tcW w:w="1581" w:type="pct"/>
          </w:tcPr>
          <w:p w:rsidR="00A2554C" w:rsidRPr="00F921BD" w:rsidRDefault="00A2554C" w:rsidP="005F246C">
            <w:pPr>
              <w:rPr>
                <w:b w:val="0"/>
                <w:sz w:val="16"/>
                <w:szCs w:val="16"/>
              </w:rPr>
            </w:pPr>
            <w:r w:rsidRPr="00F921BD">
              <w:rPr>
                <w:b w:val="0"/>
                <w:sz w:val="16"/>
                <w:szCs w:val="16"/>
              </w:rPr>
              <w:t>İNŞAAT MÜHENDİSLİĞİ</w:t>
            </w:r>
          </w:p>
        </w:tc>
        <w:tc>
          <w:tcPr>
            <w:tcW w:w="1443" w:type="pct"/>
          </w:tcPr>
          <w:p w:rsidR="00A2554C" w:rsidRPr="00F921BD" w:rsidRDefault="00A2554C" w:rsidP="005F246C">
            <w:pPr>
              <w:rPr>
                <w:b w:val="0"/>
                <w:sz w:val="16"/>
                <w:szCs w:val="16"/>
              </w:rPr>
            </w:pPr>
            <w:r w:rsidRPr="00F921BD">
              <w:rPr>
                <w:b w:val="0"/>
                <w:sz w:val="16"/>
                <w:szCs w:val="16"/>
              </w:rPr>
              <w:t>YAPI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w:t>
            </w: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RPr="0073495D" w:rsidTr="005F246C">
        <w:tc>
          <w:tcPr>
            <w:tcW w:w="1581" w:type="pct"/>
          </w:tcPr>
          <w:p w:rsidR="00A2554C" w:rsidRPr="00F921BD" w:rsidRDefault="00A2554C" w:rsidP="005F246C">
            <w:pPr>
              <w:rPr>
                <w:b w:val="0"/>
                <w:sz w:val="16"/>
                <w:szCs w:val="16"/>
              </w:rPr>
            </w:pPr>
            <w:r w:rsidRPr="00F921BD">
              <w:rPr>
                <w:b w:val="0"/>
                <w:sz w:val="16"/>
                <w:szCs w:val="16"/>
              </w:rPr>
              <w:t>MAKİNA MÜHENDİSLİĞİ</w:t>
            </w:r>
          </w:p>
        </w:tc>
        <w:tc>
          <w:tcPr>
            <w:tcW w:w="1443" w:type="pct"/>
          </w:tcPr>
          <w:p w:rsidR="00A2554C" w:rsidRPr="00F921BD" w:rsidRDefault="00A2554C" w:rsidP="005F246C">
            <w:pPr>
              <w:rPr>
                <w:b w:val="0"/>
                <w:sz w:val="16"/>
                <w:szCs w:val="16"/>
              </w:rPr>
            </w:pPr>
            <w:r w:rsidRPr="00F921BD">
              <w:rPr>
                <w:b w:val="0"/>
                <w:sz w:val="16"/>
                <w:szCs w:val="16"/>
              </w:rPr>
              <w:t>MAKİNA MÜHENDİSLİĞİ</w:t>
            </w:r>
          </w:p>
        </w:tc>
        <w:tc>
          <w:tcPr>
            <w:tcW w:w="481" w:type="pct"/>
          </w:tcPr>
          <w:p w:rsidR="00A2554C" w:rsidRPr="00F921BD" w:rsidRDefault="00A2554C" w:rsidP="005F246C">
            <w:pPr>
              <w:jc w:val="center"/>
              <w:rPr>
                <w:b w:val="0"/>
                <w:sz w:val="20"/>
                <w:szCs w:val="20"/>
              </w:rPr>
            </w:pPr>
            <w:r w:rsidRPr="00F921BD">
              <w:rPr>
                <w:b w:val="0"/>
                <w:sz w:val="20"/>
                <w:szCs w:val="20"/>
              </w:rPr>
              <w:t>39</w:t>
            </w:r>
          </w:p>
        </w:tc>
        <w:tc>
          <w:tcPr>
            <w:tcW w:w="481" w:type="pct"/>
          </w:tcPr>
          <w:p w:rsidR="00A2554C" w:rsidRPr="00F921BD" w:rsidRDefault="00A2554C" w:rsidP="005F246C">
            <w:pPr>
              <w:jc w:val="center"/>
              <w:rPr>
                <w:b w:val="0"/>
                <w:sz w:val="20"/>
                <w:szCs w:val="20"/>
              </w:rPr>
            </w:pPr>
            <w:r w:rsidRPr="00F921BD">
              <w:rPr>
                <w:b w:val="0"/>
                <w:sz w:val="20"/>
                <w:szCs w:val="20"/>
              </w:rPr>
              <w:t>1</w:t>
            </w:r>
          </w:p>
        </w:tc>
        <w:tc>
          <w:tcPr>
            <w:tcW w:w="525" w:type="pct"/>
          </w:tcPr>
          <w:p w:rsidR="00A2554C" w:rsidRPr="00F921BD" w:rsidRDefault="00A2554C" w:rsidP="005F246C">
            <w:pPr>
              <w:jc w:val="center"/>
              <w:rPr>
                <w:b w:val="0"/>
                <w:sz w:val="20"/>
                <w:szCs w:val="20"/>
              </w:rPr>
            </w:pPr>
            <w:r w:rsidRPr="00F921BD">
              <w:rPr>
                <w:b w:val="0"/>
                <w:sz w:val="20"/>
                <w:szCs w:val="20"/>
              </w:rPr>
              <w:t>18</w:t>
            </w:r>
          </w:p>
        </w:tc>
        <w:tc>
          <w:tcPr>
            <w:tcW w:w="489" w:type="pct"/>
          </w:tcPr>
          <w:p w:rsidR="00A2554C" w:rsidRPr="00F921BD" w:rsidRDefault="00A2554C" w:rsidP="005F246C">
            <w:pPr>
              <w:jc w:val="center"/>
              <w:rPr>
                <w:b w:val="0"/>
                <w:sz w:val="20"/>
                <w:szCs w:val="20"/>
              </w:rPr>
            </w:pPr>
            <w:r w:rsidRPr="00F921BD">
              <w:rPr>
                <w:b w:val="0"/>
                <w:sz w:val="20"/>
                <w:szCs w:val="20"/>
              </w:rPr>
              <w:t>58</w:t>
            </w:r>
          </w:p>
        </w:tc>
      </w:tr>
      <w:tr w:rsidR="00A2554C" w:rsidTr="005F246C">
        <w:tc>
          <w:tcPr>
            <w:tcW w:w="1581" w:type="pct"/>
          </w:tcPr>
          <w:p w:rsidR="00A2554C" w:rsidRPr="00F921BD" w:rsidRDefault="00A2554C" w:rsidP="005F246C">
            <w:pPr>
              <w:rPr>
                <w:b w:val="0"/>
                <w:sz w:val="16"/>
                <w:szCs w:val="16"/>
              </w:rPr>
            </w:pPr>
            <w:r w:rsidRPr="00F921BD">
              <w:rPr>
                <w:b w:val="0"/>
                <w:sz w:val="16"/>
                <w:szCs w:val="16"/>
              </w:rPr>
              <w:t>MAKİNA MÜHENDİSLİĞİ</w:t>
            </w:r>
          </w:p>
        </w:tc>
        <w:tc>
          <w:tcPr>
            <w:tcW w:w="1443" w:type="pct"/>
          </w:tcPr>
          <w:p w:rsidR="00A2554C" w:rsidRPr="00F921BD" w:rsidRDefault="00A2554C" w:rsidP="005F246C">
            <w:pPr>
              <w:rPr>
                <w:b w:val="0"/>
                <w:sz w:val="16"/>
                <w:szCs w:val="16"/>
              </w:rPr>
            </w:pPr>
            <w:r w:rsidRPr="00F921BD">
              <w:rPr>
                <w:b w:val="0"/>
                <w:sz w:val="16"/>
                <w:szCs w:val="16"/>
              </w:rPr>
              <w:t>KONSTR. VE İMALAT</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3</w:t>
            </w:r>
          </w:p>
        </w:tc>
        <w:tc>
          <w:tcPr>
            <w:tcW w:w="489" w:type="pct"/>
          </w:tcPr>
          <w:p w:rsidR="00A2554C" w:rsidRPr="00F921BD" w:rsidRDefault="00A2554C" w:rsidP="005F246C">
            <w:pPr>
              <w:jc w:val="center"/>
              <w:rPr>
                <w:b w:val="0"/>
                <w:sz w:val="20"/>
                <w:szCs w:val="20"/>
              </w:rPr>
            </w:pPr>
            <w:r w:rsidRPr="00F921BD">
              <w:rPr>
                <w:b w:val="0"/>
                <w:sz w:val="20"/>
                <w:szCs w:val="20"/>
              </w:rPr>
              <w:t>3</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JEOLOJİ MÜHENDİSLİĞİ</w:t>
            </w:r>
          </w:p>
        </w:tc>
        <w:tc>
          <w:tcPr>
            <w:tcW w:w="1443" w:type="pct"/>
          </w:tcPr>
          <w:p w:rsidR="00A2554C" w:rsidRPr="00F921BD" w:rsidRDefault="00A2554C" w:rsidP="005F246C">
            <w:pPr>
              <w:rPr>
                <w:b w:val="0"/>
                <w:sz w:val="16"/>
                <w:szCs w:val="16"/>
              </w:rPr>
            </w:pPr>
            <w:r w:rsidRPr="00F921BD">
              <w:rPr>
                <w:b w:val="0"/>
                <w:sz w:val="16"/>
                <w:szCs w:val="16"/>
              </w:rPr>
              <w:t>JEOLOJİ MÜHENDİSLİĞİ</w:t>
            </w:r>
          </w:p>
        </w:tc>
        <w:tc>
          <w:tcPr>
            <w:tcW w:w="481" w:type="pct"/>
          </w:tcPr>
          <w:p w:rsidR="00A2554C" w:rsidRPr="00F921BD" w:rsidRDefault="00A2554C" w:rsidP="005F246C">
            <w:pPr>
              <w:jc w:val="center"/>
              <w:rPr>
                <w:b w:val="0"/>
                <w:sz w:val="20"/>
                <w:szCs w:val="20"/>
              </w:rPr>
            </w:pPr>
            <w:r w:rsidRPr="00F921BD">
              <w:rPr>
                <w:b w:val="0"/>
                <w:sz w:val="20"/>
                <w:szCs w:val="20"/>
              </w:rPr>
              <w:t>25</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6</w:t>
            </w:r>
          </w:p>
        </w:tc>
        <w:tc>
          <w:tcPr>
            <w:tcW w:w="489" w:type="pct"/>
          </w:tcPr>
          <w:p w:rsidR="00A2554C" w:rsidRPr="00F921BD" w:rsidRDefault="00A2554C" w:rsidP="005F246C">
            <w:pPr>
              <w:jc w:val="center"/>
              <w:rPr>
                <w:b w:val="0"/>
                <w:sz w:val="20"/>
                <w:szCs w:val="20"/>
              </w:rPr>
            </w:pPr>
            <w:r w:rsidRPr="00F921BD">
              <w:rPr>
                <w:b w:val="0"/>
                <w:sz w:val="20"/>
                <w:szCs w:val="20"/>
              </w:rPr>
              <w:t>31</w:t>
            </w:r>
          </w:p>
        </w:tc>
      </w:tr>
      <w:tr w:rsidR="00A2554C" w:rsidTr="005F246C">
        <w:tc>
          <w:tcPr>
            <w:tcW w:w="1581" w:type="pct"/>
          </w:tcPr>
          <w:p w:rsidR="00A2554C" w:rsidRPr="00F921BD" w:rsidRDefault="00A2554C" w:rsidP="005F246C">
            <w:pPr>
              <w:rPr>
                <w:b w:val="0"/>
                <w:sz w:val="16"/>
                <w:szCs w:val="16"/>
              </w:rPr>
            </w:pPr>
            <w:r w:rsidRPr="00F921BD">
              <w:rPr>
                <w:b w:val="0"/>
                <w:sz w:val="16"/>
                <w:szCs w:val="16"/>
              </w:rPr>
              <w:t>JEOLOJİ MÜHENDİSLİĞİ</w:t>
            </w:r>
          </w:p>
        </w:tc>
        <w:tc>
          <w:tcPr>
            <w:tcW w:w="1443" w:type="pct"/>
          </w:tcPr>
          <w:p w:rsidR="00A2554C" w:rsidRPr="00F921BD" w:rsidRDefault="00A2554C" w:rsidP="005F246C">
            <w:pPr>
              <w:rPr>
                <w:b w:val="0"/>
                <w:sz w:val="16"/>
                <w:szCs w:val="16"/>
              </w:rPr>
            </w:pPr>
            <w:proofErr w:type="gramStart"/>
            <w:r w:rsidRPr="00F921BD">
              <w:rPr>
                <w:b w:val="0"/>
                <w:sz w:val="16"/>
                <w:szCs w:val="16"/>
              </w:rPr>
              <w:t>UYGULAMALI  JEOLOJİ</w:t>
            </w:r>
            <w:proofErr w:type="gramEnd"/>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2</w:t>
            </w: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Tr="005F246C">
        <w:tc>
          <w:tcPr>
            <w:tcW w:w="1581" w:type="pct"/>
          </w:tcPr>
          <w:p w:rsidR="00A2554C" w:rsidRPr="00F921BD" w:rsidRDefault="00A2554C" w:rsidP="005F246C">
            <w:pPr>
              <w:rPr>
                <w:b w:val="0"/>
                <w:sz w:val="16"/>
                <w:szCs w:val="16"/>
              </w:rPr>
            </w:pPr>
            <w:r w:rsidRPr="00F921BD">
              <w:rPr>
                <w:b w:val="0"/>
                <w:sz w:val="16"/>
                <w:szCs w:val="16"/>
              </w:rPr>
              <w:t>JEOLOJİ MÜHENDİSLİĞİ</w:t>
            </w:r>
          </w:p>
        </w:tc>
        <w:tc>
          <w:tcPr>
            <w:tcW w:w="1443" w:type="pct"/>
          </w:tcPr>
          <w:p w:rsidR="00A2554C" w:rsidRPr="00F921BD" w:rsidRDefault="00A2554C" w:rsidP="005F246C">
            <w:pPr>
              <w:rPr>
                <w:b w:val="0"/>
                <w:sz w:val="16"/>
                <w:szCs w:val="16"/>
              </w:rPr>
            </w:pPr>
            <w:r w:rsidRPr="00F921BD">
              <w:rPr>
                <w:b w:val="0"/>
                <w:sz w:val="16"/>
                <w:szCs w:val="16"/>
              </w:rPr>
              <w:t>GENEL JEOLOJİ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w:t>
            </w: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KİMYA MÜHENDİSLİĞİ</w:t>
            </w:r>
          </w:p>
        </w:tc>
        <w:tc>
          <w:tcPr>
            <w:tcW w:w="1443" w:type="pct"/>
          </w:tcPr>
          <w:p w:rsidR="00A2554C" w:rsidRPr="00F921BD" w:rsidRDefault="00A2554C" w:rsidP="005F246C">
            <w:pPr>
              <w:rPr>
                <w:b w:val="0"/>
                <w:sz w:val="16"/>
                <w:szCs w:val="16"/>
              </w:rPr>
            </w:pPr>
            <w:r w:rsidRPr="00F921BD">
              <w:rPr>
                <w:b w:val="0"/>
                <w:sz w:val="16"/>
                <w:szCs w:val="16"/>
              </w:rPr>
              <w:t>KİMYA MÜHENDİSLİĞİ</w:t>
            </w:r>
          </w:p>
        </w:tc>
        <w:tc>
          <w:tcPr>
            <w:tcW w:w="481" w:type="pct"/>
          </w:tcPr>
          <w:p w:rsidR="00A2554C" w:rsidRPr="00F921BD" w:rsidRDefault="00A2554C" w:rsidP="005F246C">
            <w:pPr>
              <w:jc w:val="center"/>
              <w:rPr>
                <w:b w:val="0"/>
                <w:sz w:val="20"/>
                <w:szCs w:val="20"/>
              </w:rPr>
            </w:pPr>
            <w:r w:rsidRPr="00F921BD">
              <w:rPr>
                <w:b w:val="0"/>
                <w:sz w:val="20"/>
                <w:szCs w:val="20"/>
              </w:rPr>
              <w:t>7</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7</w:t>
            </w:r>
          </w:p>
        </w:tc>
      </w:tr>
      <w:tr w:rsidR="00A2554C" w:rsidRPr="00C852D2" w:rsidTr="005F246C">
        <w:tc>
          <w:tcPr>
            <w:tcW w:w="1581" w:type="pct"/>
          </w:tcPr>
          <w:p w:rsidR="00A2554C" w:rsidRPr="00F921BD" w:rsidRDefault="00A2554C" w:rsidP="005F246C">
            <w:pPr>
              <w:rPr>
                <w:b w:val="0"/>
                <w:sz w:val="16"/>
                <w:szCs w:val="16"/>
              </w:rPr>
            </w:pPr>
            <w:r w:rsidRPr="00F921BD">
              <w:rPr>
                <w:b w:val="0"/>
                <w:sz w:val="16"/>
                <w:szCs w:val="16"/>
              </w:rPr>
              <w:t>TEKSTİL MÜHENDİSLİĞİ</w:t>
            </w:r>
          </w:p>
        </w:tc>
        <w:tc>
          <w:tcPr>
            <w:tcW w:w="1443" w:type="pct"/>
          </w:tcPr>
          <w:p w:rsidR="00A2554C" w:rsidRPr="00F921BD" w:rsidRDefault="00A2554C" w:rsidP="005F246C">
            <w:pPr>
              <w:rPr>
                <w:b w:val="0"/>
                <w:sz w:val="16"/>
                <w:szCs w:val="16"/>
              </w:rPr>
            </w:pPr>
            <w:r w:rsidRPr="00F921BD">
              <w:rPr>
                <w:b w:val="0"/>
                <w:sz w:val="16"/>
                <w:szCs w:val="16"/>
              </w:rPr>
              <w:t>TEKSTİL MÜHENDİSLİĞİ</w:t>
            </w:r>
          </w:p>
        </w:tc>
        <w:tc>
          <w:tcPr>
            <w:tcW w:w="481" w:type="pct"/>
          </w:tcPr>
          <w:p w:rsidR="00A2554C" w:rsidRPr="00F921BD" w:rsidRDefault="00A2554C" w:rsidP="005F246C">
            <w:pPr>
              <w:jc w:val="center"/>
              <w:rPr>
                <w:b w:val="0"/>
                <w:sz w:val="20"/>
                <w:szCs w:val="20"/>
              </w:rPr>
            </w:pPr>
            <w:r w:rsidRPr="00F921BD">
              <w:rPr>
                <w:b w:val="0"/>
                <w:sz w:val="20"/>
                <w:szCs w:val="20"/>
              </w:rPr>
              <w:t>26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26</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MAKİNA EĞİTİMİ</w:t>
            </w:r>
          </w:p>
        </w:tc>
        <w:tc>
          <w:tcPr>
            <w:tcW w:w="1443" w:type="pct"/>
          </w:tcPr>
          <w:p w:rsidR="00A2554C" w:rsidRPr="00F921BD" w:rsidRDefault="00A2554C" w:rsidP="005F246C">
            <w:pPr>
              <w:rPr>
                <w:b w:val="0"/>
                <w:sz w:val="16"/>
                <w:szCs w:val="16"/>
              </w:rPr>
            </w:pPr>
            <w:r w:rsidRPr="00F921BD">
              <w:rPr>
                <w:b w:val="0"/>
                <w:sz w:val="16"/>
                <w:szCs w:val="16"/>
              </w:rPr>
              <w:t>MAKİNA EĞİTİMİ</w:t>
            </w:r>
          </w:p>
        </w:tc>
        <w:tc>
          <w:tcPr>
            <w:tcW w:w="481" w:type="pct"/>
          </w:tcPr>
          <w:p w:rsidR="00A2554C" w:rsidRPr="00F921BD" w:rsidRDefault="00A2554C" w:rsidP="005F246C">
            <w:pPr>
              <w:jc w:val="center"/>
              <w:rPr>
                <w:b w:val="0"/>
                <w:sz w:val="20"/>
                <w:szCs w:val="20"/>
              </w:rPr>
            </w:pPr>
            <w:r w:rsidRPr="00F921BD">
              <w:rPr>
                <w:b w:val="0"/>
                <w:sz w:val="20"/>
                <w:szCs w:val="20"/>
              </w:rPr>
              <w:t>16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16</w:t>
            </w:r>
          </w:p>
        </w:tc>
      </w:tr>
      <w:tr w:rsidR="00A2554C" w:rsidRPr="00C852D2" w:rsidTr="005F246C">
        <w:tc>
          <w:tcPr>
            <w:tcW w:w="1581" w:type="pct"/>
          </w:tcPr>
          <w:p w:rsidR="00A2554C" w:rsidRPr="00F921BD" w:rsidRDefault="00A2554C" w:rsidP="005F246C">
            <w:pPr>
              <w:rPr>
                <w:b w:val="0"/>
                <w:sz w:val="16"/>
                <w:szCs w:val="16"/>
              </w:rPr>
            </w:pPr>
            <w:r w:rsidRPr="00F921BD">
              <w:rPr>
                <w:b w:val="0"/>
                <w:sz w:val="16"/>
                <w:szCs w:val="16"/>
              </w:rPr>
              <w:t>FİZİK</w:t>
            </w:r>
          </w:p>
        </w:tc>
        <w:tc>
          <w:tcPr>
            <w:tcW w:w="1443" w:type="pct"/>
          </w:tcPr>
          <w:p w:rsidR="00A2554C" w:rsidRPr="00F921BD" w:rsidRDefault="00A2554C" w:rsidP="005F246C">
            <w:pPr>
              <w:rPr>
                <w:b w:val="0"/>
                <w:sz w:val="16"/>
                <w:szCs w:val="16"/>
              </w:rPr>
            </w:pPr>
            <w:r w:rsidRPr="00F921BD">
              <w:rPr>
                <w:b w:val="0"/>
                <w:sz w:val="16"/>
                <w:szCs w:val="16"/>
              </w:rPr>
              <w:t>FİZİK</w:t>
            </w:r>
          </w:p>
        </w:tc>
        <w:tc>
          <w:tcPr>
            <w:tcW w:w="481" w:type="pct"/>
          </w:tcPr>
          <w:p w:rsidR="00A2554C" w:rsidRPr="00F921BD" w:rsidRDefault="00A2554C" w:rsidP="005F246C">
            <w:pPr>
              <w:jc w:val="center"/>
              <w:rPr>
                <w:b w:val="0"/>
                <w:sz w:val="20"/>
                <w:szCs w:val="20"/>
              </w:rPr>
            </w:pPr>
            <w:r w:rsidRPr="00F921BD">
              <w:rPr>
                <w:b w:val="0"/>
                <w:sz w:val="20"/>
                <w:szCs w:val="20"/>
              </w:rPr>
              <w:t>18</w:t>
            </w:r>
          </w:p>
        </w:tc>
        <w:tc>
          <w:tcPr>
            <w:tcW w:w="481" w:type="pct"/>
          </w:tcPr>
          <w:p w:rsidR="00A2554C" w:rsidRPr="00F921BD" w:rsidRDefault="00A2554C" w:rsidP="005F246C">
            <w:pPr>
              <w:jc w:val="center"/>
              <w:rPr>
                <w:b w:val="0"/>
                <w:sz w:val="20"/>
                <w:szCs w:val="20"/>
              </w:rPr>
            </w:pPr>
            <w:r w:rsidRPr="00F921BD">
              <w:rPr>
                <w:b w:val="0"/>
                <w:sz w:val="20"/>
                <w:szCs w:val="20"/>
              </w:rPr>
              <w:t>1</w:t>
            </w:r>
          </w:p>
        </w:tc>
        <w:tc>
          <w:tcPr>
            <w:tcW w:w="525" w:type="pct"/>
          </w:tcPr>
          <w:p w:rsidR="00A2554C" w:rsidRPr="00F921BD" w:rsidRDefault="00A2554C" w:rsidP="005F246C">
            <w:pPr>
              <w:jc w:val="center"/>
              <w:rPr>
                <w:b w:val="0"/>
                <w:sz w:val="20"/>
                <w:szCs w:val="20"/>
              </w:rPr>
            </w:pPr>
            <w:r w:rsidRPr="00F921BD">
              <w:rPr>
                <w:b w:val="0"/>
                <w:sz w:val="20"/>
                <w:szCs w:val="20"/>
              </w:rPr>
              <w:t>4</w:t>
            </w:r>
          </w:p>
        </w:tc>
        <w:tc>
          <w:tcPr>
            <w:tcW w:w="489" w:type="pct"/>
          </w:tcPr>
          <w:p w:rsidR="00A2554C" w:rsidRPr="00F921BD" w:rsidRDefault="00A2554C" w:rsidP="005F246C">
            <w:pPr>
              <w:jc w:val="center"/>
              <w:rPr>
                <w:b w:val="0"/>
                <w:sz w:val="20"/>
                <w:szCs w:val="20"/>
              </w:rPr>
            </w:pPr>
            <w:r w:rsidRPr="00F921BD">
              <w:rPr>
                <w:b w:val="0"/>
                <w:sz w:val="20"/>
                <w:szCs w:val="20"/>
              </w:rPr>
              <w:t>23</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KİMYA</w:t>
            </w:r>
          </w:p>
        </w:tc>
        <w:tc>
          <w:tcPr>
            <w:tcW w:w="1443" w:type="pct"/>
          </w:tcPr>
          <w:p w:rsidR="00A2554C" w:rsidRPr="00F921BD" w:rsidRDefault="00A2554C" w:rsidP="005F246C">
            <w:pPr>
              <w:rPr>
                <w:b w:val="0"/>
                <w:sz w:val="16"/>
                <w:szCs w:val="16"/>
              </w:rPr>
            </w:pPr>
            <w:r w:rsidRPr="00F921BD">
              <w:rPr>
                <w:b w:val="0"/>
                <w:sz w:val="16"/>
                <w:szCs w:val="16"/>
              </w:rPr>
              <w:t>KİMYA</w:t>
            </w:r>
          </w:p>
        </w:tc>
        <w:tc>
          <w:tcPr>
            <w:tcW w:w="481" w:type="pct"/>
          </w:tcPr>
          <w:p w:rsidR="00A2554C" w:rsidRPr="00F921BD" w:rsidRDefault="00A2554C" w:rsidP="005F246C">
            <w:pPr>
              <w:jc w:val="center"/>
              <w:rPr>
                <w:b w:val="0"/>
                <w:sz w:val="20"/>
                <w:szCs w:val="20"/>
              </w:rPr>
            </w:pPr>
            <w:r w:rsidRPr="00F921BD">
              <w:rPr>
                <w:b w:val="0"/>
                <w:sz w:val="20"/>
                <w:szCs w:val="20"/>
              </w:rPr>
              <w:t>30</w:t>
            </w:r>
          </w:p>
        </w:tc>
        <w:tc>
          <w:tcPr>
            <w:tcW w:w="481" w:type="pct"/>
          </w:tcPr>
          <w:p w:rsidR="00A2554C" w:rsidRPr="00F921BD" w:rsidRDefault="00A2554C" w:rsidP="005F246C">
            <w:pPr>
              <w:jc w:val="center"/>
              <w:rPr>
                <w:b w:val="0"/>
                <w:sz w:val="20"/>
                <w:szCs w:val="20"/>
              </w:rPr>
            </w:pPr>
            <w:r w:rsidRPr="00F921BD">
              <w:rPr>
                <w:b w:val="0"/>
                <w:sz w:val="20"/>
                <w:szCs w:val="20"/>
              </w:rPr>
              <w:t>3</w:t>
            </w:r>
          </w:p>
        </w:tc>
        <w:tc>
          <w:tcPr>
            <w:tcW w:w="525" w:type="pct"/>
          </w:tcPr>
          <w:p w:rsidR="00A2554C" w:rsidRPr="00F921BD" w:rsidRDefault="00A2554C" w:rsidP="005F246C">
            <w:pPr>
              <w:jc w:val="center"/>
              <w:rPr>
                <w:b w:val="0"/>
                <w:sz w:val="20"/>
                <w:szCs w:val="20"/>
              </w:rPr>
            </w:pPr>
            <w:r w:rsidRPr="00F921BD">
              <w:rPr>
                <w:b w:val="0"/>
                <w:sz w:val="20"/>
                <w:szCs w:val="20"/>
              </w:rPr>
              <w:t>19</w:t>
            </w:r>
          </w:p>
        </w:tc>
        <w:tc>
          <w:tcPr>
            <w:tcW w:w="489" w:type="pct"/>
          </w:tcPr>
          <w:p w:rsidR="00A2554C" w:rsidRPr="00F921BD" w:rsidRDefault="00A2554C" w:rsidP="005F246C">
            <w:pPr>
              <w:jc w:val="center"/>
              <w:rPr>
                <w:b w:val="0"/>
                <w:sz w:val="20"/>
                <w:szCs w:val="20"/>
              </w:rPr>
            </w:pPr>
            <w:r w:rsidRPr="00F921BD">
              <w:rPr>
                <w:b w:val="0"/>
                <w:sz w:val="20"/>
                <w:szCs w:val="20"/>
              </w:rPr>
              <w:t>52</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MATEMATİK</w:t>
            </w:r>
          </w:p>
        </w:tc>
        <w:tc>
          <w:tcPr>
            <w:tcW w:w="1443" w:type="pct"/>
          </w:tcPr>
          <w:p w:rsidR="00A2554C" w:rsidRPr="00F921BD" w:rsidRDefault="00A2554C" w:rsidP="005F246C">
            <w:pPr>
              <w:rPr>
                <w:b w:val="0"/>
                <w:sz w:val="16"/>
                <w:szCs w:val="16"/>
              </w:rPr>
            </w:pPr>
            <w:r w:rsidRPr="00F921BD">
              <w:rPr>
                <w:b w:val="0"/>
                <w:sz w:val="16"/>
                <w:szCs w:val="16"/>
              </w:rPr>
              <w:t>MATEMATİK</w:t>
            </w:r>
          </w:p>
        </w:tc>
        <w:tc>
          <w:tcPr>
            <w:tcW w:w="481" w:type="pct"/>
          </w:tcPr>
          <w:p w:rsidR="00A2554C" w:rsidRPr="00F921BD" w:rsidRDefault="00A2554C" w:rsidP="005F246C">
            <w:pPr>
              <w:jc w:val="center"/>
              <w:rPr>
                <w:b w:val="0"/>
                <w:sz w:val="20"/>
                <w:szCs w:val="20"/>
              </w:rPr>
            </w:pPr>
            <w:r w:rsidRPr="00F921BD">
              <w:rPr>
                <w:b w:val="0"/>
                <w:sz w:val="20"/>
                <w:szCs w:val="20"/>
              </w:rPr>
              <w:t>26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5</w:t>
            </w:r>
          </w:p>
        </w:tc>
        <w:tc>
          <w:tcPr>
            <w:tcW w:w="489" w:type="pct"/>
          </w:tcPr>
          <w:p w:rsidR="00A2554C" w:rsidRPr="00F921BD" w:rsidRDefault="00A2554C" w:rsidP="005F246C">
            <w:pPr>
              <w:jc w:val="center"/>
              <w:rPr>
                <w:b w:val="0"/>
                <w:sz w:val="20"/>
                <w:szCs w:val="20"/>
              </w:rPr>
            </w:pPr>
            <w:r w:rsidRPr="00F921BD">
              <w:rPr>
                <w:b w:val="0"/>
                <w:sz w:val="20"/>
                <w:szCs w:val="20"/>
              </w:rPr>
              <w:t>31</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BİYOLOJİ</w:t>
            </w:r>
          </w:p>
        </w:tc>
        <w:tc>
          <w:tcPr>
            <w:tcW w:w="1443" w:type="pct"/>
          </w:tcPr>
          <w:p w:rsidR="00A2554C" w:rsidRPr="00F921BD" w:rsidRDefault="00A2554C" w:rsidP="005F246C">
            <w:pPr>
              <w:rPr>
                <w:b w:val="0"/>
                <w:sz w:val="16"/>
                <w:szCs w:val="16"/>
              </w:rPr>
            </w:pPr>
            <w:r w:rsidRPr="00F921BD">
              <w:rPr>
                <w:b w:val="0"/>
                <w:sz w:val="16"/>
                <w:szCs w:val="16"/>
              </w:rPr>
              <w:t>BİYOLOJİ</w:t>
            </w:r>
          </w:p>
        </w:tc>
        <w:tc>
          <w:tcPr>
            <w:tcW w:w="481" w:type="pct"/>
          </w:tcPr>
          <w:p w:rsidR="00A2554C" w:rsidRPr="00F921BD" w:rsidRDefault="00A2554C" w:rsidP="005F246C">
            <w:pPr>
              <w:jc w:val="center"/>
              <w:rPr>
                <w:b w:val="0"/>
                <w:sz w:val="20"/>
                <w:szCs w:val="20"/>
              </w:rPr>
            </w:pPr>
            <w:r w:rsidRPr="00F921BD">
              <w:rPr>
                <w:b w:val="0"/>
                <w:sz w:val="20"/>
                <w:szCs w:val="20"/>
              </w:rPr>
              <w:t>34</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10</w:t>
            </w:r>
          </w:p>
        </w:tc>
        <w:tc>
          <w:tcPr>
            <w:tcW w:w="489" w:type="pct"/>
          </w:tcPr>
          <w:p w:rsidR="00A2554C" w:rsidRPr="00F921BD" w:rsidRDefault="00A2554C" w:rsidP="005F246C">
            <w:pPr>
              <w:jc w:val="center"/>
              <w:rPr>
                <w:b w:val="0"/>
                <w:sz w:val="20"/>
                <w:szCs w:val="20"/>
              </w:rPr>
            </w:pPr>
            <w:r w:rsidRPr="00F921BD">
              <w:rPr>
                <w:b w:val="0"/>
                <w:sz w:val="20"/>
                <w:szCs w:val="20"/>
              </w:rPr>
              <w:t>44</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İLKÖĞRETİM</w:t>
            </w:r>
          </w:p>
        </w:tc>
        <w:tc>
          <w:tcPr>
            <w:tcW w:w="1443" w:type="pct"/>
          </w:tcPr>
          <w:p w:rsidR="00A2554C" w:rsidRPr="00F921BD" w:rsidRDefault="00A2554C" w:rsidP="005F246C">
            <w:pPr>
              <w:rPr>
                <w:b w:val="0"/>
                <w:sz w:val="16"/>
                <w:szCs w:val="16"/>
              </w:rPr>
            </w:pPr>
            <w:r w:rsidRPr="00F921BD">
              <w:rPr>
                <w:b w:val="0"/>
                <w:sz w:val="16"/>
                <w:szCs w:val="16"/>
              </w:rPr>
              <w:t>MATEMATİK EĞİTİMİ</w:t>
            </w:r>
          </w:p>
        </w:tc>
        <w:tc>
          <w:tcPr>
            <w:tcW w:w="481" w:type="pct"/>
          </w:tcPr>
          <w:p w:rsidR="00A2554C" w:rsidRPr="00F921BD" w:rsidRDefault="00A2554C" w:rsidP="005F246C">
            <w:pPr>
              <w:jc w:val="center"/>
              <w:rPr>
                <w:b w:val="0"/>
                <w:sz w:val="20"/>
                <w:szCs w:val="20"/>
              </w:rPr>
            </w:pPr>
            <w:r w:rsidRPr="00F921BD">
              <w:rPr>
                <w:b w:val="0"/>
                <w:sz w:val="20"/>
                <w:szCs w:val="20"/>
              </w:rPr>
              <w:t>9</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9</w:t>
            </w:r>
          </w:p>
        </w:tc>
      </w:tr>
      <w:tr w:rsidR="00A2554C" w:rsidTr="005F246C">
        <w:tc>
          <w:tcPr>
            <w:tcW w:w="1581" w:type="pct"/>
          </w:tcPr>
          <w:p w:rsidR="00A2554C" w:rsidRPr="00F921BD" w:rsidRDefault="00A2554C" w:rsidP="005F246C">
            <w:pPr>
              <w:rPr>
                <w:b w:val="0"/>
                <w:sz w:val="16"/>
                <w:szCs w:val="16"/>
              </w:rPr>
            </w:pPr>
            <w:r w:rsidRPr="00F921BD">
              <w:rPr>
                <w:b w:val="0"/>
                <w:sz w:val="16"/>
                <w:szCs w:val="16"/>
              </w:rPr>
              <w:t>İLKÖĞRETİM</w:t>
            </w:r>
          </w:p>
        </w:tc>
        <w:tc>
          <w:tcPr>
            <w:tcW w:w="1443" w:type="pct"/>
          </w:tcPr>
          <w:p w:rsidR="00A2554C" w:rsidRPr="00F921BD" w:rsidRDefault="00A2554C" w:rsidP="005F246C">
            <w:pPr>
              <w:rPr>
                <w:b w:val="0"/>
                <w:sz w:val="16"/>
                <w:szCs w:val="16"/>
              </w:rPr>
            </w:pPr>
            <w:r w:rsidRPr="00F921BD">
              <w:rPr>
                <w:b w:val="0"/>
                <w:sz w:val="16"/>
                <w:szCs w:val="16"/>
              </w:rPr>
              <w:t>FEN BİLGİSİ EĞİTİMİ</w:t>
            </w:r>
          </w:p>
        </w:tc>
        <w:tc>
          <w:tcPr>
            <w:tcW w:w="481" w:type="pct"/>
          </w:tcPr>
          <w:p w:rsidR="00A2554C" w:rsidRPr="00F921BD" w:rsidRDefault="00A2554C" w:rsidP="005F246C">
            <w:pPr>
              <w:jc w:val="center"/>
              <w:rPr>
                <w:b w:val="0"/>
                <w:sz w:val="20"/>
                <w:szCs w:val="20"/>
              </w:rPr>
            </w:pPr>
            <w:r w:rsidRPr="00F921BD">
              <w:rPr>
                <w:b w:val="0"/>
                <w:sz w:val="20"/>
                <w:szCs w:val="20"/>
              </w:rPr>
              <w:t>25</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25</w:t>
            </w:r>
          </w:p>
        </w:tc>
      </w:tr>
      <w:tr w:rsidR="00A2554C" w:rsidRPr="00855F00" w:rsidTr="005F246C">
        <w:tc>
          <w:tcPr>
            <w:tcW w:w="1581" w:type="pct"/>
          </w:tcPr>
          <w:p w:rsidR="00A2554C" w:rsidRPr="00F921BD" w:rsidRDefault="00A2554C" w:rsidP="005F246C">
            <w:pPr>
              <w:rPr>
                <w:b w:val="0"/>
                <w:sz w:val="16"/>
                <w:szCs w:val="16"/>
              </w:rPr>
            </w:pPr>
            <w:r w:rsidRPr="00F921BD">
              <w:rPr>
                <w:b w:val="0"/>
                <w:sz w:val="16"/>
                <w:szCs w:val="16"/>
              </w:rPr>
              <w:t>FEN VE MATEMATİK ALANLAR EĞİTİMİ</w:t>
            </w:r>
          </w:p>
        </w:tc>
        <w:tc>
          <w:tcPr>
            <w:tcW w:w="1443" w:type="pct"/>
          </w:tcPr>
          <w:p w:rsidR="00A2554C" w:rsidRPr="00F921BD" w:rsidRDefault="00A2554C" w:rsidP="005F246C">
            <w:pPr>
              <w:rPr>
                <w:b w:val="0"/>
                <w:sz w:val="16"/>
                <w:szCs w:val="16"/>
              </w:rPr>
            </w:pPr>
            <w:r w:rsidRPr="00F921BD">
              <w:rPr>
                <w:b w:val="0"/>
                <w:sz w:val="16"/>
                <w:szCs w:val="16"/>
              </w:rPr>
              <w:t>BİYOLOJİ ÖĞRETMENLİĞİ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1</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FEN VE MATEMATİK ALANLAR EĞİTİMİ</w:t>
            </w:r>
          </w:p>
        </w:tc>
        <w:tc>
          <w:tcPr>
            <w:tcW w:w="1443" w:type="pct"/>
          </w:tcPr>
          <w:p w:rsidR="00A2554C" w:rsidRPr="00F921BD" w:rsidRDefault="00A2554C" w:rsidP="005F246C">
            <w:pPr>
              <w:rPr>
                <w:b w:val="0"/>
                <w:sz w:val="16"/>
                <w:szCs w:val="16"/>
              </w:rPr>
            </w:pPr>
            <w:r w:rsidRPr="00F921BD">
              <w:rPr>
                <w:b w:val="0"/>
                <w:sz w:val="16"/>
                <w:szCs w:val="16"/>
              </w:rPr>
              <w:t>MATEMATİK ÖĞRETMENLİĞİ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5</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5</w:t>
            </w:r>
          </w:p>
        </w:tc>
      </w:tr>
      <w:tr w:rsidR="00A2554C" w:rsidRPr="00640E08" w:rsidTr="005F246C">
        <w:tc>
          <w:tcPr>
            <w:tcW w:w="1581" w:type="pct"/>
          </w:tcPr>
          <w:p w:rsidR="00A2554C" w:rsidRPr="00F921BD" w:rsidRDefault="00A2554C" w:rsidP="005F246C">
            <w:pPr>
              <w:rPr>
                <w:b w:val="0"/>
                <w:sz w:val="16"/>
                <w:szCs w:val="16"/>
              </w:rPr>
            </w:pPr>
            <w:r w:rsidRPr="00F921BD">
              <w:rPr>
                <w:b w:val="0"/>
                <w:sz w:val="20"/>
                <w:szCs w:val="20"/>
              </w:rPr>
              <w:t>SOSYAL BİLİMLER ENSTİTÜSÜ</w:t>
            </w:r>
          </w:p>
        </w:tc>
        <w:tc>
          <w:tcPr>
            <w:tcW w:w="1443" w:type="pct"/>
          </w:tcPr>
          <w:p w:rsidR="00A2554C" w:rsidRPr="00F921BD" w:rsidRDefault="00A2554C" w:rsidP="005F246C">
            <w:pPr>
              <w:rPr>
                <w:b w:val="0"/>
                <w:sz w:val="16"/>
                <w:szCs w:val="16"/>
              </w:rPr>
            </w:pP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İŞLETME</w:t>
            </w:r>
          </w:p>
        </w:tc>
        <w:tc>
          <w:tcPr>
            <w:tcW w:w="1443" w:type="pct"/>
          </w:tcPr>
          <w:p w:rsidR="00A2554C" w:rsidRPr="00F921BD" w:rsidRDefault="00A2554C" w:rsidP="005F246C">
            <w:pPr>
              <w:rPr>
                <w:b w:val="0"/>
                <w:sz w:val="16"/>
                <w:szCs w:val="16"/>
              </w:rPr>
            </w:pPr>
            <w:r w:rsidRPr="00F921BD">
              <w:rPr>
                <w:b w:val="0"/>
                <w:sz w:val="16"/>
                <w:szCs w:val="16"/>
              </w:rPr>
              <w:t>GENEL İŞLETME</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16</w:t>
            </w:r>
          </w:p>
        </w:tc>
        <w:tc>
          <w:tcPr>
            <w:tcW w:w="489" w:type="pct"/>
          </w:tcPr>
          <w:p w:rsidR="00A2554C" w:rsidRPr="00F921BD" w:rsidRDefault="00A2554C" w:rsidP="005F246C">
            <w:pPr>
              <w:jc w:val="center"/>
              <w:rPr>
                <w:b w:val="0"/>
                <w:sz w:val="20"/>
                <w:szCs w:val="20"/>
              </w:rPr>
            </w:pPr>
            <w:r w:rsidRPr="00F921BD">
              <w:rPr>
                <w:b w:val="0"/>
                <w:sz w:val="20"/>
                <w:szCs w:val="20"/>
              </w:rPr>
              <w:t>16</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İŞLETME</w:t>
            </w:r>
          </w:p>
        </w:tc>
        <w:tc>
          <w:tcPr>
            <w:tcW w:w="1443" w:type="pct"/>
          </w:tcPr>
          <w:p w:rsidR="00A2554C" w:rsidRPr="00F921BD" w:rsidRDefault="00A2554C" w:rsidP="005F246C">
            <w:pPr>
              <w:rPr>
                <w:b w:val="0"/>
                <w:sz w:val="16"/>
                <w:szCs w:val="16"/>
              </w:rPr>
            </w:pPr>
            <w:r w:rsidRPr="00F921BD">
              <w:rPr>
                <w:b w:val="0"/>
                <w:sz w:val="16"/>
                <w:szCs w:val="16"/>
              </w:rPr>
              <w:t>YÖNETİM VE ORGANİZASYON</w:t>
            </w:r>
          </w:p>
        </w:tc>
        <w:tc>
          <w:tcPr>
            <w:tcW w:w="481" w:type="pct"/>
          </w:tcPr>
          <w:p w:rsidR="00A2554C" w:rsidRPr="00F921BD" w:rsidRDefault="00A2554C" w:rsidP="005F246C">
            <w:pPr>
              <w:jc w:val="center"/>
              <w:rPr>
                <w:b w:val="0"/>
                <w:sz w:val="20"/>
                <w:szCs w:val="20"/>
              </w:rPr>
            </w:pPr>
            <w:r w:rsidRPr="00F921BD">
              <w:rPr>
                <w:b w:val="0"/>
                <w:sz w:val="20"/>
                <w:szCs w:val="20"/>
              </w:rPr>
              <w:t>27</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27</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İŞLETME</w:t>
            </w:r>
          </w:p>
        </w:tc>
        <w:tc>
          <w:tcPr>
            <w:tcW w:w="1443" w:type="pct"/>
          </w:tcPr>
          <w:p w:rsidR="00A2554C" w:rsidRPr="00F921BD" w:rsidRDefault="00A2554C" w:rsidP="005F246C">
            <w:pPr>
              <w:rPr>
                <w:b w:val="0"/>
                <w:sz w:val="16"/>
                <w:szCs w:val="16"/>
              </w:rPr>
            </w:pPr>
            <w:r w:rsidRPr="00F921BD">
              <w:rPr>
                <w:b w:val="0"/>
                <w:sz w:val="16"/>
                <w:szCs w:val="16"/>
              </w:rPr>
              <w:t>ÜRETİM YÖN. VE PAZARLAMA</w:t>
            </w:r>
          </w:p>
        </w:tc>
        <w:tc>
          <w:tcPr>
            <w:tcW w:w="481" w:type="pct"/>
          </w:tcPr>
          <w:p w:rsidR="00A2554C" w:rsidRPr="00F921BD" w:rsidRDefault="00A2554C" w:rsidP="005F246C">
            <w:pPr>
              <w:jc w:val="center"/>
              <w:rPr>
                <w:b w:val="0"/>
                <w:sz w:val="20"/>
                <w:szCs w:val="20"/>
              </w:rPr>
            </w:pPr>
            <w:r w:rsidRPr="00F921BD">
              <w:rPr>
                <w:b w:val="0"/>
                <w:sz w:val="20"/>
                <w:szCs w:val="20"/>
              </w:rPr>
              <w:t>16</w:t>
            </w:r>
          </w:p>
        </w:tc>
        <w:tc>
          <w:tcPr>
            <w:tcW w:w="481" w:type="pct"/>
          </w:tcPr>
          <w:p w:rsidR="00A2554C" w:rsidRPr="00F921BD" w:rsidRDefault="00A2554C" w:rsidP="005F246C">
            <w:pPr>
              <w:jc w:val="center"/>
              <w:rPr>
                <w:b w:val="0"/>
                <w:sz w:val="20"/>
                <w:szCs w:val="20"/>
              </w:rPr>
            </w:pPr>
            <w:r w:rsidRPr="00F921BD">
              <w:rPr>
                <w:b w:val="0"/>
                <w:sz w:val="20"/>
                <w:szCs w:val="20"/>
              </w:rPr>
              <w:t>6</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22</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İŞLETME</w:t>
            </w:r>
          </w:p>
        </w:tc>
        <w:tc>
          <w:tcPr>
            <w:tcW w:w="1443" w:type="pct"/>
          </w:tcPr>
          <w:p w:rsidR="00A2554C" w:rsidRPr="00F921BD" w:rsidRDefault="00A2554C" w:rsidP="005F246C">
            <w:pPr>
              <w:rPr>
                <w:b w:val="0"/>
                <w:sz w:val="16"/>
                <w:szCs w:val="16"/>
              </w:rPr>
            </w:pPr>
            <w:r w:rsidRPr="00F921BD">
              <w:rPr>
                <w:b w:val="0"/>
                <w:sz w:val="16"/>
                <w:szCs w:val="16"/>
              </w:rPr>
              <w:t xml:space="preserve">ÜRETİM YÖN. VE </w:t>
            </w:r>
            <w:proofErr w:type="gramStart"/>
            <w:r w:rsidRPr="00F921BD">
              <w:rPr>
                <w:b w:val="0"/>
                <w:sz w:val="16"/>
                <w:szCs w:val="16"/>
              </w:rPr>
              <w:t>PAZARLAMA  İ</w:t>
            </w:r>
            <w:proofErr w:type="gramEnd"/>
            <w:r w:rsidRPr="00F921BD">
              <w:rPr>
                <w:b w:val="0"/>
                <w:sz w:val="16"/>
                <w:szCs w:val="16"/>
              </w:rPr>
              <w:t>.Ö.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11</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11</w:t>
            </w:r>
          </w:p>
        </w:tc>
      </w:tr>
      <w:tr w:rsidR="00A2554C" w:rsidRPr="00A07116" w:rsidTr="005F246C">
        <w:tc>
          <w:tcPr>
            <w:tcW w:w="1581" w:type="pct"/>
          </w:tcPr>
          <w:p w:rsidR="00A2554C" w:rsidRPr="00F921BD" w:rsidRDefault="00A2554C" w:rsidP="005F246C">
            <w:pPr>
              <w:rPr>
                <w:b w:val="0"/>
                <w:sz w:val="16"/>
                <w:szCs w:val="16"/>
              </w:rPr>
            </w:pPr>
            <w:r w:rsidRPr="00F921BD">
              <w:rPr>
                <w:b w:val="0"/>
                <w:sz w:val="16"/>
                <w:szCs w:val="16"/>
              </w:rPr>
              <w:t>İŞLETME</w:t>
            </w:r>
          </w:p>
        </w:tc>
        <w:tc>
          <w:tcPr>
            <w:tcW w:w="1443" w:type="pct"/>
          </w:tcPr>
          <w:p w:rsidR="00A2554C" w:rsidRPr="00F921BD" w:rsidRDefault="00A2554C" w:rsidP="005F246C">
            <w:pPr>
              <w:rPr>
                <w:b w:val="0"/>
                <w:sz w:val="16"/>
                <w:szCs w:val="16"/>
              </w:rPr>
            </w:pPr>
            <w:r w:rsidRPr="00F921BD">
              <w:rPr>
                <w:b w:val="0"/>
                <w:sz w:val="16"/>
                <w:szCs w:val="16"/>
              </w:rPr>
              <w:t>MUHASEBE VE FİNANSMAN</w:t>
            </w:r>
          </w:p>
        </w:tc>
        <w:tc>
          <w:tcPr>
            <w:tcW w:w="481" w:type="pct"/>
          </w:tcPr>
          <w:p w:rsidR="00A2554C" w:rsidRPr="00F921BD" w:rsidRDefault="00A2554C" w:rsidP="005F246C">
            <w:pPr>
              <w:jc w:val="center"/>
              <w:rPr>
                <w:b w:val="0"/>
                <w:sz w:val="20"/>
                <w:szCs w:val="20"/>
              </w:rPr>
            </w:pPr>
            <w:r w:rsidRPr="00F921BD">
              <w:rPr>
                <w:b w:val="0"/>
                <w:sz w:val="20"/>
                <w:szCs w:val="20"/>
              </w:rPr>
              <w:t>19</w:t>
            </w:r>
          </w:p>
        </w:tc>
        <w:tc>
          <w:tcPr>
            <w:tcW w:w="481" w:type="pct"/>
          </w:tcPr>
          <w:p w:rsidR="00A2554C" w:rsidRPr="00F921BD" w:rsidRDefault="00A2554C" w:rsidP="005F246C">
            <w:pPr>
              <w:jc w:val="center"/>
              <w:rPr>
                <w:b w:val="0"/>
                <w:sz w:val="20"/>
                <w:szCs w:val="20"/>
              </w:rPr>
            </w:pPr>
            <w:r w:rsidRPr="00F921BD">
              <w:rPr>
                <w:b w:val="0"/>
                <w:sz w:val="20"/>
                <w:szCs w:val="20"/>
              </w:rPr>
              <w:t>7</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26</w:t>
            </w:r>
          </w:p>
        </w:tc>
      </w:tr>
      <w:tr w:rsidR="00A2554C" w:rsidRPr="00A07116" w:rsidTr="005F246C">
        <w:tc>
          <w:tcPr>
            <w:tcW w:w="1581" w:type="pct"/>
          </w:tcPr>
          <w:p w:rsidR="00A2554C" w:rsidRPr="00F921BD" w:rsidRDefault="00A2554C" w:rsidP="005F246C">
            <w:pPr>
              <w:rPr>
                <w:b w:val="0"/>
                <w:sz w:val="16"/>
                <w:szCs w:val="16"/>
              </w:rPr>
            </w:pPr>
            <w:r w:rsidRPr="00F921BD">
              <w:rPr>
                <w:b w:val="0"/>
                <w:sz w:val="16"/>
                <w:szCs w:val="16"/>
              </w:rPr>
              <w:t>İŞLETME</w:t>
            </w:r>
          </w:p>
        </w:tc>
        <w:tc>
          <w:tcPr>
            <w:tcW w:w="1443" w:type="pct"/>
          </w:tcPr>
          <w:p w:rsidR="00A2554C" w:rsidRPr="00F921BD" w:rsidRDefault="00A2554C" w:rsidP="005F246C">
            <w:pPr>
              <w:rPr>
                <w:b w:val="0"/>
                <w:sz w:val="16"/>
                <w:szCs w:val="16"/>
              </w:rPr>
            </w:pPr>
            <w:r w:rsidRPr="00F921BD">
              <w:rPr>
                <w:b w:val="0"/>
                <w:sz w:val="16"/>
                <w:szCs w:val="16"/>
              </w:rPr>
              <w:t>MUHASEBE VE FİNANSMAN İ.Ö.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10</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10</w:t>
            </w:r>
          </w:p>
        </w:tc>
      </w:tr>
      <w:tr w:rsidR="00A2554C" w:rsidRPr="00A07116" w:rsidTr="005F246C">
        <w:tc>
          <w:tcPr>
            <w:tcW w:w="1581" w:type="pct"/>
          </w:tcPr>
          <w:p w:rsidR="00A2554C" w:rsidRPr="00F921BD" w:rsidRDefault="00A2554C" w:rsidP="005F246C">
            <w:pPr>
              <w:rPr>
                <w:b w:val="0"/>
                <w:sz w:val="16"/>
                <w:szCs w:val="16"/>
              </w:rPr>
            </w:pPr>
            <w:r w:rsidRPr="00F921BD">
              <w:rPr>
                <w:b w:val="0"/>
                <w:sz w:val="16"/>
                <w:szCs w:val="16"/>
              </w:rPr>
              <w:t>İŞLETME</w:t>
            </w:r>
          </w:p>
        </w:tc>
        <w:tc>
          <w:tcPr>
            <w:tcW w:w="1443" w:type="pct"/>
          </w:tcPr>
          <w:p w:rsidR="00A2554C" w:rsidRPr="00F921BD" w:rsidRDefault="00A2554C" w:rsidP="005F246C">
            <w:pPr>
              <w:rPr>
                <w:b w:val="0"/>
                <w:sz w:val="16"/>
                <w:szCs w:val="16"/>
              </w:rPr>
            </w:pPr>
            <w:r w:rsidRPr="00F921BD">
              <w:rPr>
                <w:b w:val="0"/>
                <w:sz w:val="16"/>
                <w:szCs w:val="16"/>
              </w:rPr>
              <w:t>SAYISAL YÖNTEMLER</w:t>
            </w:r>
          </w:p>
        </w:tc>
        <w:tc>
          <w:tcPr>
            <w:tcW w:w="481" w:type="pct"/>
          </w:tcPr>
          <w:p w:rsidR="00A2554C" w:rsidRPr="00F921BD" w:rsidRDefault="00A2554C" w:rsidP="005F246C">
            <w:pPr>
              <w:jc w:val="center"/>
              <w:rPr>
                <w:b w:val="0"/>
                <w:sz w:val="20"/>
                <w:szCs w:val="20"/>
              </w:rPr>
            </w:pPr>
            <w:r w:rsidRPr="00F921BD">
              <w:rPr>
                <w:b w:val="0"/>
                <w:sz w:val="20"/>
                <w:szCs w:val="20"/>
              </w:rPr>
              <w:t>12</w:t>
            </w:r>
          </w:p>
        </w:tc>
        <w:tc>
          <w:tcPr>
            <w:tcW w:w="481" w:type="pct"/>
          </w:tcPr>
          <w:p w:rsidR="00A2554C" w:rsidRPr="00F921BD" w:rsidRDefault="00A2554C" w:rsidP="005F246C">
            <w:pPr>
              <w:jc w:val="center"/>
              <w:rPr>
                <w:b w:val="0"/>
                <w:sz w:val="20"/>
                <w:szCs w:val="20"/>
              </w:rPr>
            </w:pPr>
            <w:r w:rsidRPr="00F921BD">
              <w:rPr>
                <w:b w:val="0"/>
                <w:sz w:val="20"/>
                <w:szCs w:val="20"/>
              </w:rPr>
              <w:t>6</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18</w:t>
            </w:r>
          </w:p>
        </w:tc>
      </w:tr>
      <w:tr w:rsidR="00A2554C" w:rsidRPr="00A07116" w:rsidTr="005F246C">
        <w:tc>
          <w:tcPr>
            <w:tcW w:w="1581" w:type="pct"/>
          </w:tcPr>
          <w:p w:rsidR="00A2554C" w:rsidRPr="00F921BD" w:rsidRDefault="00A2554C" w:rsidP="005F246C">
            <w:pPr>
              <w:rPr>
                <w:b w:val="0"/>
                <w:sz w:val="16"/>
                <w:szCs w:val="16"/>
              </w:rPr>
            </w:pPr>
            <w:r w:rsidRPr="00F921BD">
              <w:rPr>
                <w:b w:val="0"/>
                <w:sz w:val="16"/>
                <w:szCs w:val="16"/>
              </w:rPr>
              <w:t>İKTİSAT</w:t>
            </w:r>
          </w:p>
        </w:tc>
        <w:tc>
          <w:tcPr>
            <w:tcW w:w="1443" w:type="pct"/>
          </w:tcPr>
          <w:p w:rsidR="00A2554C" w:rsidRPr="00F921BD" w:rsidRDefault="00A2554C" w:rsidP="005F246C">
            <w:pPr>
              <w:rPr>
                <w:b w:val="0"/>
                <w:sz w:val="16"/>
                <w:szCs w:val="16"/>
              </w:rPr>
            </w:pPr>
            <w:r w:rsidRPr="00F921BD">
              <w:rPr>
                <w:b w:val="0"/>
                <w:sz w:val="16"/>
                <w:szCs w:val="16"/>
              </w:rPr>
              <w:t>İKTİSAT</w:t>
            </w:r>
          </w:p>
        </w:tc>
        <w:tc>
          <w:tcPr>
            <w:tcW w:w="481" w:type="pct"/>
          </w:tcPr>
          <w:p w:rsidR="00A2554C" w:rsidRPr="00F921BD" w:rsidRDefault="00A2554C" w:rsidP="005F246C">
            <w:pPr>
              <w:jc w:val="center"/>
              <w:rPr>
                <w:b w:val="0"/>
                <w:sz w:val="20"/>
                <w:szCs w:val="20"/>
              </w:rPr>
            </w:pPr>
            <w:r w:rsidRPr="00F921BD">
              <w:rPr>
                <w:b w:val="0"/>
                <w:sz w:val="20"/>
                <w:szCs w:val="20"/>
              </w:rPr>
              <w:t>52</w:t>
            </w:r>
          </w:p>
        </w:tc>
        <w:tc>
          <w:tcPr>
            <w:tcW w:w="481" w:type="pct"/>
          </w:tcPr>
          <w:p w:rsidR="00A2554C" w:rsidRPr="00F921BD" w:rsidRDefault="00A2554C" w:rsidP="005F246C">
            <w:pPr>
              <w:jc w:val="center"/>
              <w:rPr>
                <w:b w:val="0"/>
                <w:sz w:val="20"/>
                <w:szCs w:val="20"/>
              </w:rPr>
            </w:pPr>
            <w:r w:rsidRPr="00F921BD">
              <w:rPr>
                <w:b w:val="0"/>
                <w:sz w:val="20"/>
                <w:szCs w:val="20"/>
              </w:rPr>
              <w:t>16</w:t>
            </w:r>
          </w:p>
        </w:tc>
        <w:tc>
          <w:tcPr>
            <w:tcW w:w="525" w:type="pct"/>
          </w:tcPr>
          <w:p w:rsidR="00A2554C" w:rsidRPr="00F921BD" w:rsidRDefault="00A2554C" w:rsidP="005F246C">
            <w:pPr>
              <w:jc w:val="center"/>
              <w:rPr>
                <w:b w:val="0"/>
                <w:sz w:val="20"/>
                <w:szCs w:val="20"/>
              </w:rPr>
            </w:pPr>
            <w:r w:rsidRPr="00F921BD">
              <w:rPr>
                <w:b w:val="0"/>
                <w:sz w:val="20"/>
                <w:szCs w:val="20"/>
              </w:rPr>
              <w:t>3</w:t>
            </w:r>
          </w:p>
        </w:tc>
        <w:tc>
          <w:tcPr>
            <w:tcW w:w="489" w:type="pct"/>
          </w:tcPr>
          <w:p w:rsidR="00A2554C" w:rsidRPr="00F921BD" w:rsidRDefault="00A2554C" w:rsidP="005F246C">
            <w:pPr>
              <w:jc w:val="center"/>
              <w:rPr>
                <w:b w:val="0"/>
                <w:sz w:val="20"/>
                <w:szCs w:val="20"/>
              </w:rPr>
            </w:pPr>
            <w:r w:rsidRPr="00F921BD">
              <w:rPr>
                <w:b w:val="0"/>
                <w:sz w:val="20"/>
                <w:szCs w:val="20"/>
              </w:rPr>
              <w:t>71</w:t>
            </w:r>
          </w:p>
        </w:tc>
      </w:tr>
      <w:tr w:rsidR="00A2554C" w:rsidRPr="00A07116" w:rsidTr="005F246C">
        <w:tc>
          <w:tcPr>
            <w:tcW w:w="1581" w:type="pct"/>
          </w:tcPr>
          <w:p w:rsidR="00A2554C" w:rsidRPr="00F921BD" w:rsidRDefault="00A2554C" w:rsidP="005F246C">
            <w:pPr>
              <w:rPr>
                <w:b w:val="0"/>
                <w:sz w:val="16"/>
                <w:szCs w:val="16"/>
              </w:rPr>
            </w:pPr>
            <w:r w:rsidRPr="00F921BD">
              <w:rPr>
                <w:b w:val="0"/>
                <w:sz w:val="16"/>
                <w:szCs w:val="16"/>
              </w:rPr>
              <w:t>SİYASET BİLİMİ VE KAMU YÖNETİMİ</w:t>
            </w:r>
          </w:p>
        </w:tc>
        <w:tc>
          <w:tcPr>
            <w:tcW w:w="1443" w:type="pct"/>
          </w:tcPr>
          <w:p w:rsidR="00A2554C" w:rsidRPr="00F921BD" w:rsidRDefault="00A2554C" w:rsidP="005F246C">
            <w:pPr>
              <w:rPr>
                <w:b w:val="0"/>
                <w:sz w:val="16"/>
                <w:szCs w:val="16"/>
              </w:rPr>
            </w:pPr>
            <w:proofErr w:type="gramStart"/>
            <w:r w:rsidRPr="00F921BD">
              <w:rPr>
                <w:b w:val="0"/>
                <w:sz w:val="16"/>
                <w:szCs w:val="16"/>
              </w:rPr>
              <w:t>SİYASET BİLİMİ VE KAMU YÖN.</w:t>
            </w:r>
            <w:proofErr w:type="gramEnd"/>
          </w:p>
        </w:tc>
        <w:tc>
          <w:tcPr>
            <w:tcW w:w="481" w:type="pct"/>
          </w:tcPr>
          <w:p w:rsidR="00A2554C" w:rsidRPr="00F921BD" w:rsidRDefault="00A2554C" w:rsidP="005F246C">
            <w:pPr>
              <w:jc w:val="center"/>
              <w:rPr>
                <w:b w:val="0"/>
                <w:sz w:val="20"/>
                <w:szCs w:val="20"/>
              </w:rPr>
            </w:pPr>
            <w:r w:rsidRPr="00F921BD">
              <w:rPr>
                <w:b w:val="0"/>
                <w:sz w:val="20"/>
                <w:szCs w:val="20"/>
              </w:rPr>
              <w:t>29</w:t>
            </w:r>
          </w:p>
        </w:tc>
        <w:tc>
          <w:tcPr>
            <w:tcW w:w="481" w:type="pct"/>
          </w:tcPr>
          <w:p w:rsidR="00A2554C" w:rsidRPr="00F921BD" w:rsidRDefault="00A2554C" w:rsidP="005F246C">
            <w:pPr>
              <w:jc w:val="center"/>
              <w:rPr>
                <w:b w:val="0"/>
                <w:sz w:val="20"/>
                <w:szCs w:val="20"/>
              </w:rPr>
            </w:pPr>
            <w:r w:rsidRPr="00F921BD">
              <w:rPr>
                <w:b w:val="0"/>
                <w:sz w:val="20"/>
                <w:szCs w:val="20"/>
              </w:rPr>
              <w:t>6</w:t>
            </w:r>
          </w:p>
        </w:tc>
        <w:tc>
          <w:tcPr>
            <w:tcW w:w="525" w:type="pct"/>
          </w:tcPr>
          <w:p w:rsidR="00A2554C" w:rsidRPr="00F921BD" w:rsidRDefault="00A2554C" w:rsidP="005F246C">
            <w:pPr>
              <w:jc w:val="center"/>
              <w:rPr>
                <w:b w:val="0"/>
                <w:sz w:val="20"/>
                <w:szCs w:val="20"/>
              </w:rPr>
            </w:pPr>
            <w:r w:rsidRPr="00F921BD">
              <w:rPr>
                <w:b w:val="0"/>
                <w:sz w:val="20"/>
                <w:szCs w:val="20"/>
              </w:rPr>
              <w:t>13</w:t>
            </w:r>
          </w:p>
        </w:tc>
        <w:tc>
          <w:tcPr>
            <w:tcW w:w="489" w:type="pct"/>
          </w:tcPr>
          <w:p w:rsidR="00A2554C" w:rsidRPr="00F921BD" w:rsidRDefault="00A2554C" w:rsidP="005F246C">
            <w:pPr>
              <w:jc w:val="center"/>
              <w:rPr>
                <w:b w:val="0"/>
                <w:sz w:val="20"/>
                <w:szCs w:val="20"/>
              </w:rPr>
            </w:pPr>
            <w:r w:rsidRPr="00F921BD">
              <w:rPr>
                <w:b w:val="0"/>
                <w:sz w:val="20"/>
                <w:szCs w:val="20"/>
              </w:rPr>
              <w:t>48</w:t>
            </w:r>
          </w:p>
        </w:tc>
      </w:tr>
      <w:tr w:rsidR="00A2554C" w:rsidRPr="00A07116" w:rsidTr="005F246C">
        <w:tc>
          <w:tcPr>
            <w:tcW w:w="1581" w:type="pct"/>
          </w:tcPr>
          <w:p w:rsidR="00A2554C" w:rsidRPr="00F921BD" w:rsidRDefault="00A2554C" w:rsidP="005F246C">
            <w:pPr>
              <w:rPr>
                <w:b w:val="0"/>
                <w:sz w:val="16"/>
                <w:szCs w:val="16"/>
              </w:rPr>
            </w:pPr>
            <w:r w:rsidRPr="00F921BD">
              <w:rPr>
                <w:b w:val="0"/>
                <w:sz w:val="16"/>
                <w:szCs w:val="16"/>
              </w:rPr>
              <w:t>SİYASET BİLİMİ VE KAMU YÖNETİMİ</w:t>
            </w:r>
          </w:p>
        </w:tc>
        <w:tc>
          <w:tcPr>
            <w:tcW w:w="1443" w:type="pct"/>
          </w:tcPr>
          <w:p w:rsidR="00A2554C" w:rsidRPr="00F921BD" w:rsidRDefault="00A2554C" w:rsidP="005F246C">
            <w:pPr>
              <w:rPr>
                <w:b w:val="0"/>
                <w:sz w:val="16"/>
                <w:szCs w:val="16"/>
              </w:rPr>
            </w:pPr>
            <w:r w:rsidRPr="00F921BD">
              <w:rPr>
                <w:b w:val="0"/>
                <w:sz w:val="16"/>
                <w:szCs w:val="16"/>
              </w:rPr>
              <w:t xml:space="preserve">SİYASET </w:t>
            </w:r>
            <w:proofErr w:type="gramStart"/>
            <w:r w:rsidRPr="00F921BD">
              <w:rPr>
                <w:b w:val="0"/>
                <w:sz w:val="16"/>
                <w:szCs w:val="16"/>
              </w:rPr>
              <w:t>BİL.VE</w:t>
            </w:r>
            <w:proofErr w:type="gramEnd"/>
            <w:r w:rsidRPr="00F921BD">
              <w:rPr>
                <w:b w:val="0"/>
                <w:sz w:val="16"/>
                <w:szCs w:val="16"/>
              </w:rPr>
              <w:t xml:space="preserve"> KAM. YÖN. İ.Ö.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12</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12</w:t>
            </w:r>
          </w:p>
        </w:tc>
      </w:tr>
      <w:tr w:rsidR="00A2554C" w:rsidRPr="00A07116" w:rsidTr="005F246C">
        <w:tc>
          <w:tcPr>
            <w:tcW w:w="1581" w:type="pct"/>
          </w:tcPr>
          <w:p w:rsidR="00A2554C" w:rsidRPr="00F921BD" w:rsidRDefault="00A2554C" w:rsidP="005F246C">
            <w:pPr>
              <w:rPr>
                <w:b w:val="0"/>
                <w:sz w:val="16"/>
                <w:szCs w:val="16"/>
              </w:rPr>
            </w:pPr>
            <w:r w:rsidRPr="00F921BD">
              <w:rPr>
                <w:b w:val="0"/>
                <w:sz w:val="16"/>
                <w:szCs w:val="16"/>
              </w:rPr>
              <w:t>MALİYE</w:t>
            </w:r>
          </w:p>
        </w:tc>
        <w:tc>
          <w:tcPr>
            <w:tcW w:w="1443" w:type="pct"/>
          </w:tcPr>
          <w:p w:rsidR="00A2554C" w:rsidRPr="00F921BD" w:rsidRDefault="00A2554C" w:rsidP="005F246C">
            <w:pPr>
              <w:rPr>
                <w:b w:val="0"/>
                <w:sz w:val="16"/>
                <w:szCs w:val="16"/>
              </w:rPr>
            </w:pPr>
            <w:r w:rsidRPr="00F921BD">
              <w:rPr>
                <w:b w:val="0"/>
                <w:sz w:val="16"/>
                <w:szCs w:val="16"/>
              </w:rPr>
              <w:t>MALİYE</w:t>
            </w:r>
          </w:p>
        </w:tc>
        <w:tc>
          <w:tcPr>
            <w:tcW w:w="481" w:type="pct"/>
          </w:tcPr>
          <w:p w:rsidR="00A2554C" w:rsidRPr="00F921BD" w:rsidRDefault="00A2554C" w:rsidP="005F246C">
            <w:pPr>
              <w:jc w:val="center"/>
              <w:rPr>
                <w:b w:val="0"/>
                <w:sz w:val="20"/>
                <w:szCs w:val="20"/>
              </w:rPr>
            </w:pPr>
            <w:r w:rsidRPr="00F921BD">
              <w:rPr>
                <w:b w:val="0"/>
                <w:sz w:val="20"/>
                <w:szCs w:val="20"/>
              </w:rPr>
              <w:t>31</w:t>
            </w:r>
          </w:p>
        </w:tc>
        <w:tc>
          <w:tcPr>
            <w:tcW w:w="481" w:type="pct"/>
          </w:tcPr>
          <w:p w:rsidR="00A2554C" w:rsidRPr="00F921BD" w:rsidRDefault="00A2554C" w:rsidP="005F246C">
            <w:pPr>
              <w:jc w:val="center"/>
              <w:rPr>
                <w:b w:val="0"/>
                <w:sz w:val="20"/>
                <w:szCs w:val="20"/>
              </w:rPr>
            </w:pPr>
            <w:r w:rsidRPr="00F921BD">
              <w:rPr>
                <w:b w:val="0"/>
                <w:sz w:val="20"/>
                <w:szCs w:val="20"/>
              </w:rPr>
              <w:t>12</w:t>
            </w:r>
          </w:p>
        </w:tc>
        <w:tc>
          <w:tcPr>
            <w:tcW w:w="525" w:type="pct"/>
          </w:tcPr>
          <w:p w:rsidR="00A2554C" w:rsidRPr="00F921BD" w:rsidRDefault="00A2554C" w:rsidP="005F246C">
            <w:pPr>
              <w:jc w:val="center"/>
              <w:rPr>
                <w:b w:val="0"/>
                <w:sz w:val="20"/>
                <w:szCs w:val="20"/>
              </w:rPr>
            </w:pPr>
            <w:r w:rsidRPr="00F921BD">
              <w:rPr>
                <w:b w:val="0"/>
                <w:sz w:val="20"/>
                <w:szCs w:val="20"/>
              </w:rPr>
              <w:t>11</w:t>
            </w:r>
          </w:p>
        </w:tc>
        <w:tc>
          <w:tcPr>
            <w:tcW w:w="489" w:type="pct"/>
          </w:tcPr>
          <w:p w:rsidR="00A2554C" w:rsidRPr="00F921BD" w:rsidRDefault="00A2554C" w:rsidP="005F246C">
            <w:pPr>
              <w:jc w:val="center"/>
              <w:rPr>
                <w:b w:val="0"/>
                <w:sz w:val="20"/>
                <w:szCs w:val="20"/>
              </w:rPr>
            </w:pPr>
            <w:r w:rsidRPr="00F921BD">
              <w:rPr>
                <w:b w:val="0"/>
                <w:sz w:val="20"/>
                <w:szCs w:val="20"/>
              </w:rPr>
              <w:t>54</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İLKÖĞRETİM</w:t>
            </w:r>
          </w:p>
        </w:tc>
        <w:tc>
          <w:tcPr>
            <w:tcW w:w="1443" w:type="pct"/>
          </w:tcPr>
          <w:p w:rsidR="00A2554C" w:rsidRPr="00F921BD" w:rsidRDefault="00A2554C" w:rsidP="005F246C">
            <w:pPr>
              <w:rPr>
                <w:b w:val="0"/>
                <w:sz w:val="16"/>
                <w:szCs w:val="16"/>
              </w:rPr>
            </w:pPr>
            <w:r w:rsidRPr="00F921BD">
              <w:rPr>
                <w:b w:val="0"/>
                <w:sz w:val="16"/>
                <w:szCs w:val="16"/>
              </w:rPr>
              <w:t>SINIF ÖĞRETMENLİĞİ</w:t>
            </w:r>
          </w:p>
        </w:tc>
        <w:tc>
          <w:tcPr>
            <w:tcW w:w="481" w:type="pct"/>
          </w:tcPr>
          <w:p w:rsidR="00A2554C" w:rsidRPr="00F921BD" w:rsidRDefault="00A2554C" w:rsidP="005F246C">
            <w:pPr>
              <w:jc w:val="center"/>
              <w:rPr>
                <w:b w:val="0"/>
                <w:sz w:val="20"/>
                <w:szCs w:val="20"/>
              </w:rPr>
            </w:pPr>
            <w:r w:rsidRPr="00F921BD">
              <w:rPr>
                <w:b w:val="0"/>
                <w:sz w:val="20"/>
                <w:szCs w:val="20"/>
              </w:rPr>
              <w:t>26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26</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İLKÖĞRETİM</w:t>
            </w:r>
          </w:p>
        </w:tc>
        <w:tc>
          <w:tcPr>
            <w:tcW w:w="1443" w:type="pct"/>
          </w:tcPr>
          <w:p w:rsidR="00A2554C" w:rsidRPr="00F921BD" w:rsidRDefault="00A2554C" w:rsidP="005F246C">
            <w:pPr>
              <w:rPr>
                <w:b w:val="0"/>
                <w:sz w:val="16"/>
                <w:szCs w:val="16"/>
              </w:rPr>
            </w:pPr>
            <w:r w:rsidRPr="00F921BD">
              <w:rPr>
                <w:b w:val="0"/>
                <w:sz w:val="16"/>
                <w:szCs w:val="16"/>
              </w:rPr>
              <w:t>OKULÖNCESİ ÖĞRETMENLİĞİ</w:t>
            </w:r>
          </w:p>
        </w:tc>
        <w:tc>
          <w:tcPr>
            <w:tcW w:w="481" w:type="pct"/>
          </w:tcPr>
          <w:p w:rsidR="00A2554C" w:rsidRPr="00F921BD" w:rsidRDefault="00A2554C" w:rsidP="005F246C">
            <w:pPr>
              <w:jc w:val="center"/>
              <w:rPr>
                <w:b w:val="0"/>
                <w:sz w:val="20"/>
                <w:szCs w:val="20"/>
              </w:rPr>
            </w:pPr>
            <w:r w:rsidRPr="00F921BD">
              <w:rPr>
                <w:b w:val="0"/>
                <w:sz w:val="20"/>
                <w:szCs w:val="20"/>
              </w:rPr>
              <w:t>15</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15</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İLKÖĞRETİM</w:t>
            </w:r>
          </w:p>
        </w:tc>
        <w:tc>
          <w:tcPr>
            <w:tcW w:w="1443" w:type="pct"/>
          </w:tcPr>
          <w:p w:rsidR="00A2554C" w:rsidRPr="00F921BD" w:rsidRDefault="00A2554C" w:rsidP="005F246C">
            <w:pPr>
              <w:rPr>
                <w:b w:val="0"/>
                <w:sz w:val="16"/>
                <w:szCs w:val="16"/>
              </w:rPr>
            </w:pPr>
            <w:r w:rsidRPr="00F921BD">
              <w:rPr>
                <w:b w:val="0"/>
                <w:sz w:val="16"/>
                <w:szCs w:val="16"/>
              </w:rPr>
              <w:t>SOSYAL BİLGİLER ÖĞRETMENLİĞİ</w:t>
            </w:r>
          </w:p>
        </w:tc>
        <w:tc>
          <w:tcPr>
            <w:tcW w:w="481" w:type="pct"/>
          </w:tcPr>
          <w:p w:rsidR="00A2554C" w:rsidRPr="00F921BD" w:rsidRDefault="00A2554C" w:rsidP="005F246C">
            <w:pPr>
              <w:jc w:val="center"/>
              <w:rPr>
                <w:b w:val="0"/>
                <w:sz w:val="20"/>
                <w:szCs w:val="20"/>
              </w:rPr>
            </w:pPr>
            <w:r w:rsidRPr="00F921BD">
              <w:rPr>
                <w:b w:val="0"/>
                <w:sz w:val="20"/>
                <w:szCs w:val="20"/>
              </w:rPr>
              <w:t>22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22</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TÜRKÇE EĞİTİMİ</w:t>
            </w:r>
          </w:p>
        </w:tc>
        <w:tc>
          <w:tcPr>
            <w:tcW w:w="1443" w:type="pct"/>
          </w:tcPr>
          <w:p w:rsidR="00A2554C" w:rsidRPr="00F921BD" w:rsidRDefault="00A2554C" w:rsidP="005F246C">
            <w:pPr>
              <w:rPr>
                <w:b w:val="0"/>
                <w:sz w:val="16"/>
                <w:szCs w:val="16"/>
              </w:rPr>
            </w:pPr>
            <w:r w:rsidRPr="00F921BD">
              <w:rPr>
                <w:b w:val="0"/>
                <w:sz w:val="16"/>
                <w:szCs w:val="16"/>
              </w:rPr>
              <w:t>TÜRKÇE EĞİTİMİ</w:t>
            </w:r>
          </w:p>
        </w:tc>
        <w:tc>
          <w:tcPr>
            <w:tcW w:w="481" w:type="pct"/>
          </w:tcPr>
          <w:p w:rsidR="00A2554C" w:rsidRPr="00F921BD" w:rsidRDefault="00A2554C" w:rsidP="005F246C">
            <w:pPr>
              <w:jc w:val="center"/>
              <w:rPr>
                <w:b w:val="0"/>
                <w:sz w:val="20"/>
                <w:szCs w:val="20"/>
              </w:rPr>
            </w:pPr>
            <w:r w:rsidRPr="00F921BD">
              <w:rPr>
                <w:b w:val="0"/>
                <w:sz w:val="20"/>
                <w:szCs w:val="20"/>
              </w:rPr>
              <w:t>26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26</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GÜZEL SANATLAR EĞİTİMİ</w:t>
            </w:r>
          </w:p>
        </w:tc>
        <w:tc>
          <w:tcPr>
            <w:tcW w:w="1443" w:type="pct"/>
          </w:tcPr>
          <w:p w:rsidR="00A2554C" w:rsidRPr="00F921BD" w:rsidRDefault="00A2554C" w:rsidP="005F246C">
            <w:pPr>
              <w:rPr>
                <w:b w:val="0"/>
                <w:sz w:val="16"/>
                <w:szCs w:val="16"/>
              </w:rPr>
            </w:pPr>
            <w:r w:rsidRPr="00F921BD">
              <w:rPr>
                <w:b w:val="0"/>
                <w:sz w:val="16"/>
                <w:szCs w:val="16"/>
              </w:rPr>
              <w:t>RESİM-İŞ EĞİTİMİ</w:t>
            </w:r>
          </w:p>
        </w:tc>
        <w:tc>
          <w:tcPr>
            <w:tcW w:w="481" w:type="pct"/>
          </w:tcPr>
          <w:p w:rsidR="00A2554C" w:rsidRPr="00F921BD" w:rsidRDefault="00A2554C" w:rsidP="005F246C">
            <w:pPr>
              <w:jc w:val="center"/>
              <w:rPr>
                <w:b w:val="0"/>
                <w:sz w:val="20"/>
                <w:szCs w:val="20"/>
              </w:rPr>
            </w:pPr>
            <w:r w:rsidRPr="00F921BD">
              <w:rPr>
                <w:b w:val="0"/>
                <w:sz w:val="20"/>
                <w:szCs w:val="20"/>
              </w:rPr>
              <w:t>14</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14</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GÜZEL SANATLAR EĞİTİMİ</w:t>
            </w:r>
          </w:p>
        </w:tc>
        <w:tc>
          <w:tcPr>
            <w:tcW w:w="1443" w:type="pct"/>
          </w:tcPr>
          <w:p w:rsidR="00A2554C" w:rsidRPr="00F921BD" w:rsidRDefault="00A2554C" w:rsidP="005F246C">
            <w:pPr>
              <w:rPr>
                <w:b w:val="0"/>
                <w:sz w:val="16"/>
                <w:szCs w:val="16"/>
              </w:rPr>
            </w:pPr>
            <w:r w:rsidRPr="00F921BD">
              <w:rPr>
                <w:b w:val="0"/>
                <w:sz w:val="16"/>
                <w:szCs w:val="16"/>
              </w:rPr>
              <w:t>MÜZİK EĞİTİMİ</w:t>
            </w:r>
          </w:p>
        </w:tc>
        <w:tc>
          <w:tcPr>
            <w:tcW w:w="481" w:type="pct"/>
          </w:tcPr>
          <w:p w:rsidR="00A2554C" w:rsidRPr="00F921BD" w:rsidRDefault="00A2554C" w:rsidP="005F246C">
            <w:pPr>
              <w:jc w:val="center"/>
              <w:rPr>
                <w:b w:val="0"/>
                <w:sz w:val="20"/>
                <w:szCs w:val="20"/>
              </w:rPr>
            </w:pPr>
            <w:r w:rsidRPr="00F921BD">
              <w:rPr>
                <w:b w:val="0"/>
                <w:sz w:val="20"/>
                <w:szCs w:val="20"/>
              </w:rPr>
              <w:t>9</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9</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İNGİLİZ DİLİ VE EĞİTİMİ</w:t>
            </w:r>
          </w:p>
        </w:tc>
        <w:tc>
          <w:tcPr>
            <w:tcW w:w="1443" w:type="pct"/>
          </w:tcPr>
          <w:p w:rsidR="00A2554C" w:rsidRPr="00F921BD" w:rsidRDefault="00A2554C" w:rsidP="005F246C">
            <w:pPr>
              <w:rPr>
                <w:b w:val="0"/>
                <w:sz w:val="16"/>
                <w:szCs w:val="16"/>
              </w:rPr>
            </w:pPr>
            <w:r w:rsidRPr="00F921BD">
              <w:rPr>
                <w:b w:val="0"/>
                <w:sz w:val="16"/>
                <w:szCs w:val="16"/>
              </w:rPr>
              <w:t>İNGİLİZ DİLİ VE EĞİTİMİ</w:t>
            </w:r>
          </w:p>
        </w:tc>
        <w:tc>
          <w:tcPr>
            <w:tcW w:w="481" w:type="pct"/>
          </w:tcPr>
          <w:p w:rsidR="00A2554C" w:rsidRPr="00F921BD" w:rsidRDefault="00A2554C" w:rsidP="005F246C">
            <w:pPr>
              <w:jc w:val="center"/>
              <w:rPr>
                <w:b w:val="0"/>
                <w:sz w:val="20"/>
                <w:szCs w:val="20"/>
              </w:rPr>
            </w:pPr>
            <w:r w:rsidRPr="00F921BD">
              <w:rPr>
                <w:b w:val="0"/>
                <w:sz w:val="20"/>
                <w:szCs w:val="20"/>
              </w:rPr>
              <w:t>14</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14</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EĞİTİM BİLİMLERİ</w:t>
            </w:r>
          </w:p>
        </w:tc>
        <w:tc>
          <w:tcPr>
            <w:tcW w:w="1443" w:type="pct"/>
          </w:tcPr>
          <w:p w:rsidR="00A2554C" w:rsidRPr="00F921BD" w:rsidRDefault="00A2554C" w:rsidP="005F246C">
            <w:pPr>
              <w:rPr>
                <w:b w:val="0"/>
                <w:sz w:val="16"/>
                <w:szCs w:val="16"/>
              </w:rPr>
            </w:pPr>
            <w:r w:rsidRPr="00F921BD">
              <w:rPr>
                <w:b w:val="0"/>
                <w:sz w:val="16"/>
                <w:szCs w:val="16"/>
              </w:rPr>
              <w:t>EĞİTİM PROGRAMLARI VE ÖĞRET.</w:t>
            </w:r>
          </w:p>
        </w:tc>
        <w:tc>
          <w:tcPr>
            <w:tcW w:w="481" w:type="pct"/>
          </w:tcPr>
          <w:p w:rsidR="00A2554C" w:rsidRPr="00F921BD" w:rsidRDefault="00A2554C" w:rsidP="005F246C">
            <w:pPr>
              <w:jc w:val="center"/>
              <w:rPr>
                <w:b w:val="0"/>
                <w:sz w:val="20"/>
                <w:szCs w:val="20"/>
              </w:rPr>
            </w:pPr>
            <w:r w:rsidRPr="00F921BD">
              <w:rPr>
                <w:b w:val="0"/>
                <w:sz w:val="20"/>
                <w:szCs w:val="20"/>
              </w:rPr>
              <w:t>16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16</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EĞİTİM BİLİMLERİ</w:t>
            </w:r>
          </w:p>
        </w:tc>
        <w:tc>
          <w:tcPr>
            <w:tcW w:w="1443" w:type="pct"/>
          </w:tcPr>
          <w:p w:rsidR="00A2554C" w:rsidRPr="00F921BD" w:rsidRDefault="00A2554C" w:rsidP="005F246C">
            <w:pPr>
              <w:rPr>
                <w:b w:val="0"/>
                <w:sz w:val="16"/>
                <w:szCs w:val="16"/>
              </w:rPr>
            </w:pPr>
            <w:proofErr w:type="gramStart"/>
            <w:r w:rsidRPr="00F921BD">
              <w:rPr>
                <w:b w:val="0"/>
                <w:sz w:val="16"/>
                <w:szCs w:val="16"/>
              </w:rPr>
              <w:t>EĞİT.YÖN</w:t>
            </w:r>
            <w:proofErr w:type="gramEnd"/>
            <w:r w:rsidRPr="00F921BD">
              <w:rPr>
                <w:b w:val="0"/>
                <w:sz w:val="16"/>
                <w:szCs w:val="16"/>
              </w:rPr>
              <w:t>.DEN.PLAN VE EKO.</w:t>
            </w:r>
          </w:p>
        </w:tc>
        <w:tc>
          <w:tcPr>
            <w:tcW w:w="481" w:type="pct"/>
          </w:tcPr>
          <w:p w:rsidR="00A2554C" w:rsidRPr="00F921BD" w:rsidRDefault="00A2554C" w:rsidP="005F246C">
            <w:pPr>
              <w:jc w:val="center"/>
              <w:rPr>
                <w:b w:val="0"/>
                <w:sz w:val="20"/>
                <w:szCs w:val="20"/>
              </w:rPr>
            </w:pPr>
            <w:r w:rsidRPr="00F921BD">
              <w:rPr>
                <w:b w:val="0"/>
                <w:sz w:val="20"/>
                <w:szCs w:val="20"/>
              </w:rPr>
              <w:t>21</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9</w:t>
            </w:r>
          </w:p>
        </w:tc>
        <w:tc>
          <w:tcPr>
            <w:tcW w:w="489" w:type="pct"/>
          </w:tcPr>
          <w:p w:rsidR="00A2554C" w:rsidRPr="00F921BD" w:rsidRDefault="00A2554C" w:rsidP="005F246C">
            <w:pPr>
              <w:jc w:val="center"/>
              <w:rPr>
                <w:b w:val="0"/>
                <w:sz w:val="20"/>
                <w:szCs w:val="20"/>
              </w:rPr>
            </w:pPr>
            <w:r w:rsidRPr="00F921BD">
              <w:rPr>
                <w:b w:val="0"/>
                <w:sz w:val="20"/>
                <w:szCs w:val="20"/>
              </w:rPr>
              <w:t>30</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EĞİTİM BİLİMLERİ</w:t>
            </w:r>
          </w:p>
        </w:tc>
        <w:tc>
          <w:tcPr>
            <w:tcW w:w="1443" w:type="pct"/>
          </w:tcPr>
          <w:p w:rsidR="00A2554C" w:rsidRPr="00F921BD" w:rsidRDefault="00A2554C" w:rsidP="005F246C">
            <w:pPr>
              <w:rPr>
                <w:b w:val="0"/>
                <w:sz w:val="16"/>
                <w:szCs w:val="16"/>
              </w:rPr>
            </w:pPr>
            <w:r w:rsidRPr="00F921BD">
              <w:rPr>
                <w:b w:val="0"/>
                <w:sz w:val="16"/>
                <w:szCs w:val="16"/>
              </w:rPr>
              <w:t>EĞİT.YÖN.TEF</w:t>
            </w:r>
            <w:proofErr w:type="gramStart"/>
            <w:r w:rsidRPr="00F921BD">
              <w:rPr>
                <w:b w:val="0"/>
                <w:sz w:val="16"/>
                <w:szCs w:val="16"/>
              </w:rPr>
              <w:t>..</w:t>
            </w:r>
            <w:proofErr w:type="gramEnd"/>
            <w:r w:rsidRPr="00F921BD">
              <w:rPr>
                <w:b w:val="0"/>
                <w:sz w:val="16"/>
                <w:szCs w:val="16"/>
              </w:rPr>
              <w:t>PLAN VE EKO. İ.Ö.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114</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114</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EĞİTİM BİLİMLERİ</w:t>
            </w:r>
          </w:p>
        </w:tc>
        <w:tc>
          <w:tcPr>
            <w:tcW w:w="1443" w:type="pct"/>
          </w:tcPr>
          <w:p w:rsidR="00A2554C" w:rsidRPr="00F921BD" w:rsidRDefault="00A2554C" w:rsidP="005F246C">
            <w:pPr>
              <w:rPr>
                <w:b w:val="0"/>
                <w:sz w:val="16"/>
                <w:szCs w:val="16"/>
              </w:rPr>
            </w:pPr>
            <w:r w:rsidRPr="00F921BD">
              <w:rPr>
                <w:b w:val="0"/>
                <w:sz w:val="16"/>
                <w:szCs w:val="16"/>
              </w:rPr>
              <w:t>REHBERLİK VE PSİKOLJİK DANIŞ.</w:t>
            </w:r>
          </w:p>
        </w:tc>
        <w:tc>
          <w:tcPr>
            <w:tcW w:w="481" w:type="pct"/>
          </w:tcPr>
          <w:p w:rsidR="00A2554C" w:rsidRPr="00F921BD" w:rsidRDefault="00A2554C" w:rsidP="005F246C">
            <w:pPr>
              <w:jc w:val="center"/>
              <w:rPr>
                <w:b w:val="0"/>
                <w:sz w:val="20"/>
                <w:szCs w:val="20"/>
              </w:rPr>
            </w:pPr>
            <w:r w:rsidRPr="00F921BD">
              <w:rPr>
                <w:b w:val="0"/>
                <w:sz w:val="20"/>
                <w:szCs w:val="20"/>
              </w:rPr>
              <w:t>8</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8</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TARİH</w:t>
            </w:r>
          </w:p>
        </w:tc>
        <w:tc>
          <w:tcPr>
            <w:tcW w:w="1443" w:type="pct"/>
          </w:tcPr>
          <w:p w:rsidR="00A2554C" w:rsidRPr="00F921BD" w:rsidRDefault="00A2554C" w:rsidP="005F246C">
            <w:pPr>
              <w:rPr>
                <w:b w:val="0"/>
                <w:sz w:val="16"/>
                <w:szCs w:val="16"/>
              </w:rPr>
            </w:pPr>
            <w:r w:rsidRPr="00F921BD">
              <w:rPr>
                <w:b w:val="0"/>
                <w:sz w:val="16"/>
                <w:szCs w:val="16"/>
              </w:rPr>
              <w:t>TARİH</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7</w:t>
            </w:r>
          </w:p>
        </w:tc>
        <w:tc>
          <w:tcPr>
            <w:tcW w:w="489" w:type="pct"/>
          </w:tcPr>
          <w:p w:rsidR="00A2554C" w:rsidRPr="00F921BD" w:rsidRDefault="00A2554C" w:rsidP="005F246C">
            <w:pPr>
              <w:jc w:val="center"/>
              <w:rPr>
                <w:b w:val="0"/>
                <w:sz w:val="20"/>
                <w:szCs w:val="20"/>
              </w:rPr>
            </w:pPr>
            <w:r w:rsidRPr="00F921BD">
              <w:rPr>
                <w:b w:val="0"/>
                <w:sz w:val="20"/>
                <w:szCs w:val="20"/>
              </w:rPr>
              <w:t>7</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TARİH</w:t>
            </w:r>
          </w:p>
        </w:tc>
        <w:tc>
          <w:tcPr>
            <w:tcW w:w="1443" w:type="pct"/>
          </w:tcPr>
          <w:p w:rsidR="00A2554C" w:rsidRPr="00F921BD" w:rsidRDefault="00A2554C" w:rsidP="005F246C">
            <w:pPr>
              <w:rPr>
                <w:b w:val="0"/>
                <w:sz w:val="16"/>
                <w:szCs w:val="16"/>
              </w:rPr>
            </w:pPr>
            <w:r w:rsidRPr="00F921BD">
              <w:rPr>
                <w:b w:val="0"/>
                <w:sz w:val="16"/>
                <w:szCs w:val="16"/>
              </w:rPr>
              <w:t>TÜRKİYE CUMHURİYETİ TARİHİ</w:t>
            </w:r>
          </w:p>
        </w:tc>
        <w:tc>
          <w:tcPr>
            <w:tcW w:w="481" w:type="pct"/>
          </w:tcPr>
          <w:p w:rsidR="00A2554C" w:rsidRPr="00F921BD" w:rsidRDefault="00A2554C" w:rsidP="005F246C">
            <w:pPr>
              <w:jc w:val="center"/>
              <w:rPr>
                <w:b w:val="0"/>
                <w:sz w:val="20"/>
                <w:szCs w:val="20"/>
              </w:rPr>
            </w:pPr>
            <w:r w:rsidRPr="00F921BD">
              <w:rPr>
                <w:b w:val="0"/>
                <w:sz w:val="20"/>
                <w:szCs w:val="20"/>
              </w:rPr>
              <w:t>15</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15</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TARİH</w:t>
            </w:r>
          </w:p>
        </w:tc>
        <w:tc>
          <w:tcPr>
            <w:tcW w:w="1443" w:type="pct"/>
          </w:tcPr>
          <w:p w:rsidR="00A2554C" w:rsidRPr="00F921BD" w:rsidRDefault="00A2554C" w:rsidP="005F246C">
            <w:pPr>
              <w:rPr>
                <w:b w:val="0"/>
                <w:sz w:val="16"/>
                <w:szCs w:val="16"/>
              </w:rPr>
            </w:pPr>
            <w:r w:rsidRPr="00F921BD">
              <w:rPr>
                <w:b w:val="0"/>
                <w:sz w:val="16"/>
                <w:szCs w:val="16"/>
              </w:rPr>
              <w:t>YAKIÇAĞ TARİHİ</w:t>
            </w:r>
          </w:p>
        </w:tc>
        <w:tc>
          <w:tcPr>
            <w:tcW w:w="481" w:type="pct"/>
          </w:tcPr>
          <w:p w:rsidR="00A2554C" w:rsidRPr="00F921BD" w:rsidRDefault="00A2554C" w:rsidP="005F246C">
            <w:pPr>
              <w:jc w:val="center"/>
              <w:rPr>
                <w:b w:val="0"/>
                <w:sz w:val="20"/>
                <w:szCs w:val="20"/>
              </w:rPr>
            </w:pPr>
            <w:r w:rsidRPr="00F921BD">
              <w:rPr>
                <w:b w:val="0"/>
                <w:sz w:val="20"/>
                <w:szCs w:val="20"/>
              </w:rPr>
              <w:t>11</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11</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TARİH</w:t>
            </w:r>
          </w:p>
        </w:tc>
        <w:tc>
          <w:tcPr>
            <w:tcW w:w="1443" w:type="pct"/>
          </w:tcPr>
          <w:p w:rsidR="00A2554C" w:rsidRPr="00F921BD" w:rsidRDefault="00A2554C" w:rsidP="005F246C">
            <w:pPr>
              <w:rPr>
                <w:b w:val="0"/>
                <w:sz w:val="16"/>
                <w:szCs w:val="16"/>
              </w:rPr>
            </w:pPr>
            <w:r w:rsidRPr="00F921BD">
              <w:rPr>
                <w:b w:val="0"/>
                <w:sz w:val="16"/>
                <w:szCs w:val="16"/>
              </w:rPr>
              <w:t>YENİÇAĞ TARİHİ</w:t>
            </w:r>
          </w:p>
        </w:tc>
        <w:tc>
          <w:tcPr>
            <w:tcW w:w="481" w:type="pct"/>
          </w:tcPr>
          <w:p w:rsidR="00A2554C" w:rsidRPr="00F921BD" w:rsidRDefault="00A2554C" w:rsidP="005F246C">
            <w:pPr>
              <w:jc w:val="center"/>
              <w:rPr>
                <w:b w:val="0"/>
                <w:sz w:val="20"/>
                <w:szCs w:val="20"/>
              </w:rPr>
            </w:pPr>
            <w:r w:rsidRPr="00F921BD">
              <w:rPr>
                <w:b w:val="0"/>
                <w:sz w:val="20"/>
                <w:szCs w:val="20"/>
              </w:rPr>
              <w:t>11</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11</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TARİH</w:t>
            </w:r>
          </w:p>
        </w:tc>
        <w:tc>
          <w:tcPr>
            <w:tcW w:w="1443" w:type="pct"/>
          </w:tcPr>
          <w:p w:rsidR="00A2554C" w:rsidRPr="00F921BD" w:rsidRDefault="00A2554C" w:rsidP="005F246C">
            <w:pPr>
              <w:rPr>
                <w:b w:val="0"/>
                <w:sz w:val="16"/>
                <w:szCs w:val="16"/>
              </w:rPr>
            </w:pPr>
            <w:r w:rsidRPr="00F921BD">
              <w:rPr>
                <w:b w:val="0"/>
                <w:sz w:val="16"/>
                <w:szCs w:val="16"/>
              </w:rPr>
              <w:t>ESKİÇAĞ TARİHİ</w:t>
            </w:r>
          </w:p>
        </w:tc>
        <w:tc>
          <w:tcPr>
            <w:tcW w:w="481" w:type="pct"/>
          </w:tcPr>
          <w:p w:rsidR="00A2554C" w:rsidRPr="00F921BD" w:rsidRDefault="00A2554C" w:rsidP="005F246C">
            <w:pPr>
              <w:jc w:val="center"/>
              <w:rPr>
                <w:b w:val="0"/>
                <w:sz w:val="20"/>
                <w:szCs w:val="20"/>
              </w:rPr>
            </w:pPr>
            <w:r w:rsidRPr="00F921BD">
              <w:rPr>
                <w:b w:val="0"/>
                <w:sz w:val="20"/>
                <w:szCs w:val="20"/>
              </w:rPr>
              <w:t>13</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13</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FELSEFE</w:t>
            </w:r>
          </w:p>
        </w:tc>
        <w:tc>
          <w:tcPr>
            <w:tcW w:w="1443" w:type="pct"/>
          </w:tcPr>
          <w:p w:rsidR="00A2554C" w:rsidRPr="00F921BD" w:rsidRDefault="00A2554C" w:rsidP="005F246C">
            <w:pPr>
              <w:rPr>
                <w:b w:val="0"/>
                <w:sz w:val="16"/>
                <w:szCs w:val="16"/>
              </w:rPr>
            </w:pPr>
            <w:r w:rsidRPr="00F921BD">
              <w:rPr>
                <w:b w:val="0"/>
                <w:sz w:val="16"/>
                <w:szCs w:val="16"/>
              </w:rPr>
              <w:t>SİSTEMATİK FELSEFE VE MANTIK</w:t>
            </w:r>
          </w:p>
        </w:tc>
        <w:tc>
          <w:tcPr>
            <w:tcW w:w="481" w:type="pct"/>
          </w:tcPr>
          <w:p w:rsidR="00A2554C" w:rsidRPr="00F921BD" w:rsidRDefault="00A2554C" w:rsidP="005F246C">
            <w:pPr>
              <w:jc w:val="center"/>
              <w:rPr>
                <w:b w:val="0"/>
                <w:sz w:val="20"/>
                <w:szCs w:val="20"/>
              </w:rPr>
            </w:pPr>
            <w:r w:rsidRPr="00F921BD">
              <w:rPr>
                <w:b w:val="0"/>
                <w:sz w:val="20"/>
                <w:szCs w:val="20"/>
              </w:rPr>
              <w:t>18</w:t>
            </w:r>
          </w:p>
        </w:tc>
        <w:tc>
          <w:tcPr>
            <w:tcW w:w="481" w:type="pct"/>
          </w:tcPr>
          <w:p w:rsidR="00A2554C" w:rsidRPr="00F921BD" w:rsidRDefault="00A2554C" w:rsidP="005F246C">
            <w:pPr>
              <w:jc w:val="center"/>
              <w:rPr>
                <w:b w:val="0"/>
                <w:sz w:val="20"/>
                <w:szCs w:val="20"/>
              </w:rPr>
            </w:pPr>
            <w:r w:rsidRPr="00F921BD">
              <w:rPr>
                <w:b w:val="0"/>
                <w:sz w:val="20"/>
                <w:szCs w:val="20"/>
              </w:rPr>
              <w:t>1</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19</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FELSEFE</w:t>
            </w:r>
          </w:p>
        </w:tc>
        <w:tc>
          <w:tcPr>
            <w:tcW w:w="1443" w:type="pct"/>
          </w:tcPr>
          <w:p w:rsidR="00A2554C" w:rsidRPr="00F921BD" w:rsidRDefault="00A2554C" w:rsidP="005F246C">
            <w:pPr>
              <w:rPr>
                <w:b w:val="0"/>
                <w:sz w:val="16"/>
                <w:szCs w:val="16"/>
              </w:rPr>
            </w:pPr>
            <w:r w:rsidRPr="00F921BD">
              <w:rPr>
                <w:b w:val="0"/>
                <w:sz w:val="16"/>
                <w:szCs w:val="16"/>
              </w:rPr>
              <w:t>TÜRK İSLAM DÜŞÜNCE TARİHİ</w:t>
            </w:r>
          </w:p>
        </w:tc>
        <w:tc>
          <w:tcPr>
            <w:tcW w:w="481" w:type="pct"/>
          </w:tcPr>
          <w:p w:rsidR="00A2554C" w:rsidRPr="00F921BD" w:rsidRDefault="00A2554C" w:rsidP="005F246C">
            <w:pPr>
              <w:jc w:val="center"/>
              <w:rPr>
                <w:b w:val="0"/>
                <w:sz w:val="20"/>
                <w:szCs w:val="20"/>
              </w:rPr>
            </w:pPr>
            <w:r w:rsidRPr="00F921BD">
              <w:rPr>
                <w:b w:val="0"/>
                <w:sz w:val="20"/>
                <w:szCs w:val="20"/>
              </w:rPr>
              <w:t>15</w:t>
            </w:r>
          </w:p>
        </w:tc>
        <w:tc>
          <w:tcPr>
            <w:tcW w:w="481" w:type="pct"/>
          </w:tcPr>
          <w:p w:rsidR="00A2554C" w:rsidRPr="00F921BD" w:rsidRDefault="00A2554C" w:rsidP="005F246C">
            <w:pPr>
              <w:jc w:val="center"/>
              <w:rPr>
                <w:b w:val="0"/>
                <w:sz w:val="20"/>
                <w:szCs w:val="20"/>
              </w:rPr>
            </w:pPr>
            <w:r w:rsidRPr="00F921BD">
              <w:rPr>
                <w:b w:val="0"/>
                <w:sz w:val="20"/>
                <w:szCs w:val="20"/>
              </w:rPr>
              <w:t>3</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18</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ARKEOLOJİ</w:t>
            </w:r>
          </w:p>
        </w:tc>
        <w:tc>
          <w:tcPr>
            <w:tcW w:w="1443" w:type="pct"/>
          </w:tcPr>
          <w:p w:rsidR="00A2554C" w:rsidRPr="00F921BD" w:rsidRDefault="00A2554C" w:rsidP="005F246C">
            <w:pPr>
              <w:rPr>
                <w:b w:val="0"/>
                <w:sz w:val="16"/>
                <w:szCs w:val="16"/>
              </w:rPr>
            </w:pPr>
            <w:r w:rsidRPr="00F921BD">
              <w:rPr>
                <w:b w:val="0"/>
                <w:sz w:val="16"/>
                <w:szCs w:val="16"/>
              </w:rPr>
              <w:t>ARKEOLOJİ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10</w:t>
            </w:r>
          </w:p>
        </w:tc>
        <w:tc>
          <w:tcPr>
            <w:tcW w:w="489" w:type="pct"/>
          </w:tcPr>
          <w:p w:rsidR="00A2554C" w:rsidRPr="00F921BD" w:rsidRDefault="00A2554C" w:rsidP="005F246C">
            <w:pPr>
              <w:jc w:val="center"/>
              <w:rPr>
                <w:b w:val="0"/>
                <w:sz w:val="20"/>
                <w:szCs w:val="20"/>
              </w:rPr>
            </w:pPr>
            <w:r w:rsidRPr="00F921BD">
              <w:rPr>
                <w:b w:val="0"/>
                <w:sz w:val="20"/>
                <w:szCs w:val="20"/>
              </w:rPr>
              <w:t>10</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lastRenderedPageBreak/>
              <w:t>ARKEOLOJİ</w:t>
            </w:r>
          </w:p>
        </w:tc>
        <w:tc>
          <w:tcPr>
            <w:tcW w:w="1443" w:type="pct"/>
          </w:tcPr>
          <w:p w:rsidR="00A2554C" w:rsidRPr="00F921BD" w:rsidRDefault="00A2554C" w:rsidP="005F246C">
            <w:pPr>
              <w:rPr>
                <w:b w:val="0"/>
                <w:sz w:val="16"/>
                <w:szCs w:val="16"/>
              </w:rPr>
            </w:pPr>
            <w:r w:rsidRPr="00F921BD">
              <w:rPr>
                <w:b w:val="0"/>
                <w:sz w:val="16"/>
                <w:szCs w:val="16"/>
              </w:rPr>
              <w:t>KLASİK ARKEOLOJİ</w:t>
            </w:r>
          </w:p>
        </w:tc>
        <w:tc>
          <w:tcPr>
            <w:tcW w:w="481" w:type="pct"/>
          </w:tcPr>
          <w:p w:rsidR="00A2554C" w:rsidRPr="00F921BD" w:rsidRDefault="00A2554C" w:rsidP="005F246C">
            <w:pPr>
              <w:jc w:val="center"/>
              <w:rPr>
                <w:b w:val="0"/>
                <w:sz w:val="20"/>
                <w:szCs w:val="20"/>
              </w:rPr>
            </w:pPr>
            <w:r w:rsidRPr="00F921BD">
              <w:rPr>
                <w:b w:val="0"/>
                <w:sz w:val="20"/>
                <w:szCs w:val="20"/>
              </w:rPr>
              <w:t>18</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18</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SANAT TARİHİ</w:t>
            </w:r>
          </w:p>
        </w:tc>
        <w:tc>
          <w:tcPr>
            <w:tcW w:w="1443" w:type="pct"/>
          </w:tcPr>
          <w:p w:rsidR="00A2554C" w:rsidRPr="00F921BD" w:rsidRDefault="00A2554C" w:rsidP="005F246C">
            <w:pPr>
              <w:rPr>
                <w:b w:val="0"/>
                <w:sz w:val="16"/>
                <w:szCs w:val="16"/>
              </w:rPr>
            </w:pPr>
            <w:r w:rsidRPr="00F921BD">
              <w:rPr>
                <w:b w:val="0"/>
                <w:sz w:val="16"/>
                <w:szCs w:val="16"/>
              </w:rPr>
              <w:t>SANAT TARİHİ</w:t>
            </w:r>
          </w:p>
        </w:tc>
        <w:tc>
          <w:tcPr>
            <w:tcW w:w="481" w:type="pct"/>
          </w:tcPr>
          <w:p w:rsidR="00A2554C" w:rsidRPr="00F921BD" w:rsidRDefault="00A2554C" w:rsidP="005F246C">
            <w:pPr>
              <w:jc w:val="center"/>
              <w:rPr>
                <w:b w:val="0"/>
                <w:sz w:val="20"/>
                <w:szCs w:val="20"/>
              </w:rPr>
            </w:pPr>
            <w:r w:rsidRPr="00F921BD">
              <w:rPr>
                <w:b w:val="0"/>
                <w:sz w:val="20"/>
                <w:szCs w:val="20"/>
              </w:rPr>
              <w:t>14</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2</w:t>
            </w:r>
          </w:p>
        </w:tc>
        <w:tc>
          <w:tcPr>
            <w:tcW w:w="489" w:type="pct"/>
          </w:tcPr>
          <w:p w:rsidR="00A2554C" w:rsidRPr="00F921BD" w:rsidRDefault="00A2554C" w:rsidP="005F246C">
            <w:pPr>
              <w:jc w:val="center"/>
              <w:rPr>
                <w:b w:val="0"/>
                <w:sz w:val="20"/>
                <w:szCs w:val="20"/>
              </w:rPr>
            </w:pPr>
            <w:r w:rsidRPr="00F921BD">
              <w:rPr>
                <w:b w:val="0"/>
                <w:sz w:val="20"/>
                <w:szCs w:val="20"/>
              </w:rPr>
              <w:t>16</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SOSYOLOJİ</w:t>
            </w:r>
          </w:p>
        </w:tc>
        <w:tc>
          <w:tcPr>
            <w:tcW w:w="1443" w:type="pct"/>
          </w:tcPr>
          <w:p w:rsidR="00A2554C" w:rsidRPr="00F921BD" w:rsidRDefault="00A2554C" w:rsidP="005F246C">
            <w:pPr>
              <w:rPr>
                <w:b w:val="0"/>
                <w:sz w:val="16"/>
                <w:szCs w:val="16"/>
              </w:rPr>
            </w:pPr>
            <w:r w:rsidRPr="00F921BD">
              <w:rPr>
                <w:b w:val="0"/>
                <w:sz w:val="16"/>
                <w:szCs w:val="16"/>
              </w:rPr>
              <w:t>SOSYOLOJİ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2</w:t>
            </w: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SOSYOLOJİ</w:t>
            </w:r>
          </w:p>
        </w:tc>
        <w:tc>
          <w:tcPr>
            <w:tcW w:w="1443" w:type="pct"/>
          </w:tcPr>
          <w:p w:rsidR="00A2554C" w:rsidRPr="00F921BD" w:rsidRDefault="00A2554C" w:rsidP="005F246C">
            <w:pPr>
              <w:rPr>
                <w:b w:val="0"/>
                <w:sz w:val="16"/>
                <w:szCs w:val="16"/>
              </w:rPr>
            </w:pPr>
            <w:r w:rsidRPr="00F921BD">
              <w:rPr>
                <w:b w:val="0"/>
                <w:sz w:val="16"/>
                <w:szCs w:val="16"/>
              </w:rPr>
              <w:t>GENEL SOS. VE METODOLOJİ</w:t>
            </w:r>
          </w:p>
        </w:tc>
        <w:tc>
          <w:tcPr>
            <w:tcW w:w="481" w:type="pct"/>
          </w:tcPr>
          <w:p w:rsidR="00A2554C" w:rsidRPr="00F921BD" w:rsidRDefault="00A2554C" w:rsidP="005F246C">
            <w:pPr>
              <w:jc w:val="center"/>
              <w:rPr>
                <w:b w:val="0"/>
                <w:sz w:val="20"/>
                <w:szCs w:val="20"/>
              </w:rPr>
            </w:pPr>
            <w:r w:rsidRPr="00F921BD">
              <w:rPr>
                <w:b w:val="0"/>
                <w:sz w:val="20"/>
                <w:szCs w:val="20"/>
              </w:rPr>
              <w:t>17</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17</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BATI DİLLERİ VE EDEBİYATI</w:t>
            </w:r>
          </w:p>
        </w:tc>
        <w:tc>
          <w:tcPr>
            <w:tcW w:w="1443" w:type="pct"/>
          </w:tcPr>
          <w:p w:rsidR="00A2554C" w:rsidRPr="00F921BD" w:rsidRDefault="00A2554C" w:rsidP="005F246C">
            <w:pPr>
              <w:rPr>
                <w:b w:val="0"/>
                <w:sz w:val="16"/>
                <w:szCs w:val="16"/>
              </w:rPr>
            </w:pPr>
            <w:r w:rsidRPr="00F921BD">
              <w:rPr>
                <w:b w:val="0"/>
                <w:sz w:val="16"/>
                <w:szCs w:val="16"/>
              </w:rPr>
              <w:t>İNGİLİZ DİLİ VE EDEBİYATI</w:t>
            </w:r>
          </w:p>
        </w:tc>
        <w:tc>
          <w:tcPr>
            <w:tcW w:w="481" w:type="pct"/>
          </w:tcPr>
          <w:p w:rsidR="00A2554C" w:rsidRPr="00F921BD" w:rsidRDefault="00A2554C" w:rsidP="005F246C">
            <w:pPr>
              <w:jc w:val="center"/>
              <w:rPr>
                <w:b w:val="0"/>
                <w:sz w:val="20"/>
                <w:szCs w:val="20"/>
              </w:rPr>
            </w:pPr>
            <w:r w:rsidRPr="00F921BD">
              <w:rPr>
                <w:b w:val="0"/>
                <w:sz w:val="20"/>
                <w:szCs w:val="20"/>
              </w:rPr>
              <w:t>18</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6</w:t>
            </w:r>
          </w:p>
        </w:tc>
        <w:tc>
          <w:tcPr>
            <w:tcW w:w="489" w:type="pct"/>
          </w:tcPr>
          <w:p w:rsidR="00A2554C" w:rsidRPr="00F921BD" w:rsidRDefault="00A2554C" w:rsidP="005F246C">
            <w:pPr>
              <w:jc w:val="center"/>
              <w:rPr>
                <w:b w:val="0"/>
                <w:sz w:val="20"/>
                <w:szCs w:val="20"/>
              </w:rPr>
            </w:pPr>
            <w:r w:rsidRPr="00F921BD">
              <w:rPr>
                <w:b w:val="0"/>
                <w:sz w:val="20"/>
                <w:szCs w:val="20"/>
              </w:rPr>
              <w:t>24</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TÜRK DİLİ VE EDEBİYATI</w:t>
            </w:r>
          </w:p>
        </w:tc>
        <w:tc>
          <w:tcPr>
            <w:tcW w:w="1443" w:type="pct"/>
          </w:tcPr>
          <w:p w:rsidR="00A2554C" w:rsidRPr="00F921BD" w:rsidRDefault="00A2554C" w:rsidP="005F246C">
            <w:pPr>
              <w:rPr>
                <w:b w:val="0"/>
                <w:sz w:val="16"/>
                <w:szCs w:val="16"/>
              </w:rPr>
            </w:pPr>
            <w:r w:rsidRPr="00F921BD">
              <w:rPr>
                <w:b w:val="0"/>
                <w:sz w:val="16"/>
                <w:szCs w:val="16"/>
              </w:rPr>
              <w:t>TÜRK DİLİ VE EDEBİYATI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r w:rsidRPr="00F921BD">
              <w:rPr>
                <w:b w:val="0"/>
                <w:sz w:val="20"/>
                <w:szCs w:val="20"/>
              </w:rPr>
              <w:t>20</w:t>
            </w:r>
          </w:p>
        </w:tc>
        <w:tc>
          <w:tcPr>
            <w:tcW w:w="489" w:type="pct"/>
          </w:tcPr>
          <w:p w:rsidR="00A2554C" w:rsidRPr="00F921BD" w:rsidRDefault="00A2554C" w:rsidP="005F246C">
            <w:pPr>
              <w:jc w:val="center"/>
              <w:rPr>
                <w:b w:val="0"/>
                <w:sz w:val="20"/>
                <w:szCs w:val="20"/>
              </w:rPr>
            </w:pPr>
            <w:r w:rsidRPr="00F921BD">
              <w:rPr>
                <w:b w:val="0"/>
                <w:sz w:val="20"/>
                <w:szCs w:val="20"/>
              </w:rPr>
              <w:t>20</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TÜRK DİLİ VE EDEBİYATI</w:t>
            </w:r>
          </w:p>
        </w:tc>
        <w:tc>
          <w:tcPr>
            <w:tcW w:w="1443" w:type="pct"/>
          </w:tcPr>
          <w:p w:rsidR="00A2554C" w:rsidRPr="00F921BD" w:rsidRDefault="00A2554C" w:rsidP="005F246C">
            <w:pPr>
              <w:rPr>
                <w:b w:val="0"/>
                <w:sz w:val="16"/>
                <w:szCs w:val="16"/>
              </w:rPr>
            </w:pPr>
            <w:r w:rsidRPr="00F921BD">
              <w:rPr>
                <w:b w:val="0"/>
                <w:sz w:val="16"/>
                <w:szCs w:val="16"/>
              </w:rPr>
              <w:t>YENİ TÜRK EDEBİYATI</w:t>
            </w:r>
          </w:p>
        </w:tc>
        <w:tc>
          <w:tcPr>
            <w:tcW w:w="481" w:type="pct"/>
          </w:tcPr>
          <w:p w:rsidR="00A2554C" w:rsidRPr="00F921BD" w:rsidRDefault="00A2554C" w:rsidP="005F246C">
            <w:pPr>
              <w:jc w:val="center"/>
              <w:rPr>
                <w:b w:val="0"/>
                <w:sz w:val="20"/>
                <w:szCs w:val="20"/>
              </w:rPr>
            </w:pPr>
            <w:r w:rsidRPr="00F921BD">
              <w:rPr>
                <w:b w:val="0"/>
                <w:sz w:val="20"/>
                <w:szCs w:val="20"/>
              </w:rPr>
              <w:t>12</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12</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TÜRK DİLİ VE EDEBİYATI</w:t>
            </w:r>
          </w:p>
        </w:tc>
        <w:tc>
          <w:tcPr>
            <w:tcW w:w="1443" w:type="pct"/>
          </w:tcPr>
          <w:p w:rsidR="00A2554C" w:rsidRPr="00F921BD" w:rsidRDefault="00A2554C" w:rsidP="005F246C">
            <w:pPr>
              <w:rPr>
                <w:b w:val="0"/>
                <w:sz w:val="16"/>
                <w:szCs w:val="16"/>
              </w:rPr>
            </w:pPr>
            <w:r w:rsidRPr="00F921BD">
              <w:rPr>
                <w:b w:val="0"/>
                <w:sz w:val="16"/>
                <w:szCs w:val="16"/>
              </w:rPr>
              <w:t>ESKİ TÜRK EDEBİYATI</w:t>
            </w:r>
          </w:p>
        </w:tc>
        <w:tc>
          <w:tcPr>
            <w:tcW w:w="481" w:type="pct"/>
          </w:tcPr>
          <w:p w:rsidR="00A2554C" w:rsidRPr="00F921BD" w:rsidRDefault="00A2554C" w:rsidP="005F246C">
            <w:pPr>
              <w:jc w:val="center"/>
              <w:rPr>
                <w:b w:val="0"/>
                <w:sz w:val="20"/>
                <w:szCs w:val="20"/>
              </w:rPr>
            </w:pPr>
            <w:r w:rsidRPr="00F921BD">
              <w:rPr>
                <w:b w:val="0"/>
                <w:sz w:val="20"/>
                <w:szCs w:val="20"/>
              </w:rPr>
              <w:t>6</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6</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TÜRK DİLİ VE EDEBİYATI</w:t>
            </w:r>
          </w:p>
        </w:tc>
        <w:tc>
          <w:tcPr>
            <w:tcW w:w="1443" w:type="pct"/>
          </w:tcPr>
          <w:p w:rsidR="00A2554C" w:rsidRPr="00F921BD" w:rsidRDefault="00A2554C" w:rsidP="005F246C">
            <w:pPr>
              <w:rPr>
                <w:b w:val="0"/>
                <w:sz w:val="16"/>
                <w:szCs w:val="16"/>
              </w:rPr>
            </w:pPr>
            <w:r w:rsidRPr="00F921BD">
              <w:rPr>
                <w:b w:val="0"/>
                <w:sz w:val="16"/>
                <w:szCs w:val="16"/>
              </w:rPr>
              <w:t>YENİ TÜRK DİLİ</w:t>
            </w:r>
          </w:p>
        </w:tc>
        <w:tc>
          <w:tcPr>
            <w:tcW w:w="481" w:type="pct"/>
          </w:tcPr>
          <w:p w:rsidR="00A2554C" w:rsidRPr="00F921BD" w:rsidRDefault="00A2554C" w:rsidP="005F246C">
            <w:pPr>
              <w:jc w:val="center"/>
              <w:rPr>
                <w:b w:val="0"/>
                <w:sz w:val="20"/>
                <w:szCs w:val="20"/>
              </w:rPr>
            </w:pPr>
            <w:r w:rsidRPr="00F921BD">
              <w:rPr>
                <w:b w:val="0"/>
                <w:sz w:val="20"/>
                <w:szCs w:val="20"/>
              </w:rPr>
              <w:t>25</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25</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TÜRK DİLİ VE EDEBİYATI</w:t>
            </w:r>
          </w:p>
        </w:tc>
        <w:tc>
          <w:tcPr>
            <w:tcW w:w="1443" w:type="pct"/>
          </w:tcPr>
          <w:p w:rsidR="00A2554C" w:rsidRPr="00F921BD" w:rsidRDefault="00A2554C" w:rsidP="005F246C">
            <w:pPr>
              <w:rPr>
                <w:b w:val="0"/>
                <w:sz w:val="16"/>
                <w:szCs w:val="16"/>
              </w:rPr>
            </w:pPr>
            <w:r w:rsidRPr="00F921BD">
              <w:rPr>
                <w:b w:val="0"/>
                <w:sz w:val="16"/>
                <w:szCs w:val="16"/>
              </w:rPr>
              <w:t>HALK BİLİMİ</w:t>
            </w:r>
          </w:p>
        </w:tc>
        <w:tc>
          <w:tcPr>
            <w:tcW w:w="481" w:type="pct"/>
          </w:tcPr>
          <w:p w:rsidR="00A2554C" w:rsidRPr="00F921BD" w:rsidRDefault="00A2554C" w:rsidP="005F246C">
            <w:pPr>
              <w:jc w:val="center"/>
              <w:rPr>
                <w:b w:val="0"/>
                <w:sz w:val="20"/>
                <w:szCs w:val="20"/>
              </w:rPr>
            </w:pPr>
            <w:r w:rsidRPr="00F921BD">
              <w:rPr>
                <w:b w:val="0"/>
                <w:sz w:val="20"/>
                <w:szCs w:val="20"/>
              </w:rPr>
              <w:t>9</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9</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ÇALIŞMA EKO. VE END. İLİŞKİLERİ</w:t>
            </w:r>
          </w:p>
        </w:tc>
        <w:tc>
          <w:tcPr>
            <w:tcW w:w="1443" w:type="pct"/>
          </w:tcPr>
          <w:p w:rsidR="00A2554C" w:rsidRPr="00F921BD" w:rsidRDefault="00A2554C" w:rsidP="005F246C">
            <w:pPr>
              <w:rPr>
                <w:b w:val="0"/>
                <w:sz w:val="16"/>
                <w:szCs w:val="16"/>
              </w:rPr>
            </w:pPr>
            <w:r w:rsidRPr="00F921BD">
              <w:rPr>
                <w:b w:val="0"/>
                <w:sz w:val="16"/>
                <w:szCs w:val="16"/>
              </w:rPr>
              <w:t>ÇALIŞMA EKO. VE END. İLİŞKİLERİ</w:t>
            </w:r>
          </w:p>
        </w:tc>
        <w:tc>
          <w:tcPr>
            <w:tcW w:w="481" w:type="pct"/>
          </w:tcPr>
          <w:p w:rsidR="00A2554C" w:rsidRPr="00F921BD" w:rsidRDefault="00A2554C" w:rsidP="005F246C">
            <w:pPr>
              <w:jc w:val="center"/>
              <w:rPr>
                <w:b w:val="0"/>
                <w:sz w:val="20"/>
                <w:szCs w:val="20"/>
              </w:rPr>
            </w:pPr>
            <w:r w:rsidRPr="00F921BD">
              <w:rPr>
                <w:b w:val="0"/>
                <w:sz w:val="20"/>
                <w:szCs w:val="20"/>
              </w:rPr>
              <w:t>30</w:t>
            </w:r>
          </w:p>
        </w:tc>
        <w:tc>
          <w:tcPr>
            <w:tcW w:w="481" w:type="pct"/>
          </w:tcPr>
          <w:p w:rsidR="00A2554C" w:rsidRPr="00F921BD" w:rsidRDefault="00A2554C" w:rsidP="005F246C">
            <w:pPr>
              <w:jc w:val="center"/>
              <w:rPr>
                <w:b w:val="0"/>
                <w:sz w:val="20"/>
                <w:szCs w:val="20"/>
              </w:rPr>
            </w:pP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30</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SOSYAL ALANLAR EĞİTİMİ</w:t>
            </w:r>
          </w:p>
        </w:tc>
        <w:tc>
          <w:tcPr>
            <w:tcW w:w="1443" w:type="pct"/>
          </w:tcPr>
          <w:p w:rsidR="00A2554C" w:rsidRPr="00F921BD" w:rsidRDefault="00A2554C" w:rsidP="005F246C">
            <w:pPr>
              <w:rPr>
                <w:b w:val="0"/>
                <w:sz w:val="16"/>
                <w:szCs w:val="16"/>
              </w:rPr>
            </w:pPr>
            <w:r w:rsidRPr="00F921BD">
              <w:rPr>
                <w:b w:val="0"/>
                <w:sz w:val="16"/>
                <w:szCs w:val="16"/>
              </w:rPr>
              <w:t>TÜRK DİLİ VE EDEB. ÖĞR.(İ.Ö.)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61</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61</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SOSYAL ALANLAR EĞİTİMİ</w:t>
            </w:r>
          </w:p>
        </w:tc>
        <w:tc>
          <w:tcPr>
            <w:tcW w:w="1443" w:type="pct"/>
          </w:tcPr>
          <w:p w:rsidR="00A2554C" w:rsidRPr="00F921BD" w:rsidRDefault="00A2554C" w:rsidP="005F246C">
            <w:pPr>
              <w:rPr>
                <w:b w:val="0"/>
                <w:sz w:val="16"/>
                <w:szCs w:val="16"/>
              </w:rPr>
            </w:pPr>
            <w:r w:rsidRPr="00F921BD">
              <w:rPr>
                <w:b w:val="0"/>
                <w:sz w:val="16"/>
                <w:szCs w:val="16"/>
              </w:rPr>
              <w:t>TARİH ÖĞRETMENLİĞİ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SOSYAL ALANLAR EĞİTİMİ</w:t>
            </w:r>
          </w:p>
        </w:tc>
        <w:tc>
          <w:tcPr>
            <w:tcW w:w="1443" w:type="pct"/>
          </w:tcPr>
          <w:p w:rsidR="00A2554C" w:rsidRPr="00F921BD" w:rsidRDefault="00A2554C" w:rsidP="005F246C">
            <w:pPr>
              <w:rPr>
                <w:b w:val="0"/>
                <w:sz w:val="16"/>
                <w:szCs w:val="16"/>
              </w:rPr>
            </w:pPr>
            <w:r w:rsidRPr="00F921BD">
              <w:rPr>
                <w:b w:val="0"/>
                <w:sz w:val="16"/>
                <w:szCs w:val="16"/>
              </w:rPr>
              <w:t>TARİH ÖĞRETMENLİĞİ (İ.Ö.)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58</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58</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SOSYAL ALANLAR EĞİTİMİ</w:t>
            </w:r>
          </w:p>
        </w:tc>
        <w:tc>
          <w:tcPr>
            <w:tcW w:w="1443" w:type="pct"/>
          </w:tcPr>
          <w:p w:rsidR="00A2554C" w:rsidRPr="00F921BD" w:rsidRDefault="00A2554C" w:rsidP="005F246C">
            <w:pPr>
              <w:rPr>
                <w:b w:val="0"/>
                <w:sz w:val="16"/>
                <w:szCs w:val="16"/>
              </w:rPr>
            </w:pPr>
            <w:r w:rsidRPr="00F921BD">
              <w:rPr>
                <w:b w:val="0"/>
                <w:sz w:val="16"/>
                <w:szCs w:val="16"/>
              </w:rPr>
              <w:t>FELSEFE GRUBU ÖĞR. (İ.Ö.)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58</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58</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SOSYAL ALANLAR EĞİTİMİ</w:t>
            </w:r>
          </w:p>
        </w:tc>
        <w:tc>
          <w:tcPr>
            <w:tcW w:w="1443" w:type="pct"/>
          </w:tcPr>
          <w:p w:rsidR="00A2554C" w:rsidRPr="00F921BD" w:rsidRDefault="00A2554C" w:rsidP="005F246C">
            <w:pPr>
              <w:rPr>
                <w:b w:val="0"/>
                <w:sz w:val="16"/>
                <w:szCs w:val="16"/>
              </w:rPr>
            </w:pPr>
            <w:r w:rsidRPr="00F921BD">
              <w:rPr>
                <w:b w:val="0"/>
                <w:sz w:val="16"/>
                <w:szCs w:val="16"/>
              </w:rPr>
              <w:t>COĞRAFYA ÖĞRETMENLİĞİ</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2</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2</w:t>
            </w:r>
          </w:p>
        </w:tc>
      </w:tr>
      <w:tr w:rsidR="00A2554C" w:rsidRPr="00640E08" w:rsidTr="005F246C">
        <w:tc>
          <w:tcPr>
            <w:tcW w:w="1581" w:type="pct"/>
          </w:tcPr>
          <w:p w:rsidR="00A2554C" w:rsidRPr="00F921BD" w:rsidRDefault="00A2554C" w:rsidP="005F246C">
            <w:pPr>
              <w:rPr>
                <w:b w:val="0"/>
                <w:sz w:val="16"/>
                <w:szCs w:val="16"/>
              </w:rPr>
            </w:pPr>
            <w:r w:rsidRPr="00F921BD">
              <w:rPr>
                <w:b w:val="0"/>
                <w:sz w:val="16"/>
                <w:szCs w:val="16"/>
              </w:rPr>
              <w:t>SOSYAL ALANLAR EĞİTİMİ</w:t>
            </w:r>
          </w:p>
        </w:tc>
        <w:tc>
          <w:tcPr>
            <w:tcW w:w="1443" w:type="pct"/>
          </w:tcPr>
          <w:p w:rsidR="00A2554C" w:rsidRPr="00F921BD" w:rsidRDefault="00A2554C" w:rsidP="005F246C">
            <w:pPr>
              <w:rPr>
                <w:b w:val="0"/>
                <w:sz w:val="16"/>
                <w:szCs w:val="16"/>
              </w:rPr>
            </w:pPr>
            <w:r w:rsidRPr="00F921BD">
              <w:rPr>
                <w:b w:val="0"/>
                <w:sz w:val="16"/>
                <w:szCs w:val="16"/>
              </w:rPr>
              <w:t>COĞRAFYA ÖĞRETMENLİĞİ (İ.Ö.)</w:t>
            </w:r>
          </w:p>
        </w:tc>
        <w:tc>
          <w:tcPr>
            <w:tcW w:w="481" w:type="pct"/>
          </w:tcPr>
          <w:p w:rsidR="00A2554C" w:rsidRPr="00F921BD" w:rsidRDefault="00A2554C" w:rsidP="005F246C">
            <w:pPr>
              <w:jc w:val="center"/>
              <w:rPr>
                <w:b w:val="0"/>
                <w:sz w:val="20"/>
                <w:szCs w:val="20"/>
              </w:rPr>
            </w:pPr>
          </w:p>
        </w:tc>
        <w:tc>
          <w:tcPr>
            <w:tcW w:w="481" w:type="pct"/>
          </w:tcPr>
          <w:p w:rsidR="00A2554C" w:rsidRPr="00F921BD" w:rsidRDefault="00A2554C" w:rsidP="005F246C">
            <w:pPr>
              <w:jc w:val="center"/>
              <w:rPr>
                <w:b w:val="0"/>
                <w:sz w:val="20"/>
                <w:szCs w:val="20"/>
              </w:rPr>
            </w:pPr>
            <w:r w:rsidRPr="00F921BD">
              <w:rPr>
                <w:b w:val="0"/>
                <w:sz w:val="20"/>
                <w:szCs w:val="20"/>
              </w:rPr>
              <w:t>8</w:t>
            </w:r>
          </w:p>
        </w:tc>
        <w:tc>
          <w:tcPr>
            <w:tcW w:w="525" w:type="pct"/>
          </w:tcPr>
          <w:p w:rsidR="00A2554C" w:rsidRPr="00F921BD" w:rsidRDefault="00A2554C" w:rsidP="005F246C">
            <w:pPr>
              <w:jc w:val="center"/>
              <w:rPr>
                <w:b w:val="0"/>
                <w:sz w:val="20"/>
                <w:szCs w:val="20"/>
              </w:rPr>
            </w:pPr>
          </w:p>
        </w:tc>
        <w:tc>
          <w:tcPr>
            <w:tcW w:w="489" w:type="pct"/>
          </w:tcPr>
          <w:p w:rsidR="00A2554C" w:rsidRPr="00F921BD" w:rsidRDefault="00A2554C" w:rsidP="005F246C">
            <w:pPr>
              <w:jc w:val="center"/>
              <w:rPr>
                <w:b w:val="0"/>
                <w:sz w:val="20"/>
                <w:szCs w:val="20"/>
              </w:rPr>
            </w:pPr>
            <w:r w:rsidRPr="00F921BD">
              <w:rPr>
                <w:b w:val="0"/>
                <w:sz w:val="20"/>
                <w:szCs w:val="20"/>
              </w:rPr>
              <w:t>8</w:t>
            </w:r>
          </w:p>
        </w:tc>
      </w:tr>
      <w:tr w:rsidR="00A2554C" w:rsidRPr="00CB5B47" w:rsidTr="005F246C">
        <w:tc>
          <w:tcPr>
            <w:tcW w:w="1581" w:type="pct"/>
          </w:tcPr>
          <w:p w:rsidR="00A2554C" w:rsidRPr="00F921BD" w:rsidRDefault="00A2554C" w:rsidP="005F246C">
            <w:pPr>
              <w:jc w:val="right"/>
            </w:pPr>
            <w:r w:rsidRPr="00F921BD">
              <w:t>Toplam</w:t>
            </w:r>
          </w:p>
        </w:tc>
        <w:tc>
          <w:tcPr>
            <w:tcW w:w="1443" w:type="pct"/>
          </w:tcPr>
          <w:p w:rsidR="00A2554C" w:rsidRPr="00F921BD" w:rsidRDefault="00A2554C" w:rsidP="005F246C"/>
        </w:tc>
        <w:tc>
          <w:tcPr>
            <w:tcW w:w="481" w:type="pct"/>
          </w:tcPr>
          <w:p w:rsidR="00A2554C" w:rsidRPr="00F921BD" w:rsidRDefault="00A2554C" w:rsidP="005F246C">
            <w:pPr>
              <w:jc w:val="center"/>
              <w:rPr>
                <w:sz w:val="22"/>
                <w:szCs w:val="22"/>
              </w:rPr>
            </w:pPr>
            <w:r w:rsidRPr="00F921BD">
              <w:rPr>
                <w:sz w:val="22"/>
                <w:szCs w:val="22"/>
              </w:rPr>
              <w:t>1.038</w:t>
            </w:r>
          </w:p>
        </w:tc>
        <w:tc>
          <w:tcPr>
            <w:tcW w:w="481" w:type="pct"/>
          </w:tcPr>
          <w:p w:rsidR="00A2554C" w:rsidRPr="00F921BD" w:rsidRDefault="00A2554C" w:rsidP="005F246C">
            <w:pPr>
              <w:jc w:val="center"/>
              <w:rPr>
                <w:sz w:val="22"/>
                <w:szCs w:val="22"/>
              </w:rPr>
            </w:pPr>
            <w:r w:rsidRPr="00F921BD">
              <w:rPr>
                <w:sz w:val="22"/>
                <w:szCs w:val="22"/>
              </w:rPr>
              <w:t>407</w:t>
            </w:r>
          </w:p>
        </w:tc>
        <w:tc>
          <w:tcPr>
            <w:tcW w:w="525" w:type="pct"/>
          </w:tcPr>
          <w:p w:rsidR="00A2554C" w:rsidRPr="00F921BD" w:rsidRDefault="00A2554C" w:rsidP="005F246C">
            <w:pPr>
              <w:jc w:val="center"/>
              <w:rPr>
                <w:sz w:val="22"/>
                <w:szCs w:val="22"/>
              </w:rPr>
            </w:pPr>
            <w:r w:rsidRPr="00F921BD">
              <w:rPr>
                <w:sz w:val="22"/>
                <w:szCs w:val="22"/>
              </w:rPr>
              <w:t>217</w:t>
            </w:r>
          </w:p>
        </w:tc>
        <w:tc>
          <w:tcPr>
            <w:tcW w:w="489" w:type="pct"/>
          </w:tcPr>
          <w:p w:rsidR="00A2554C" w:rsidRPr="00F921BD" w:rsidRDefault="00A2554C" w:rsidP="005F246C">
            <w:pPr>
              <w:jc w:val="center"/>
              <w:rPr>
                <w:sz w:val="22"/>
                <w:szCs w:val="22"/>
              </w:rPr>
            </w:pPr>
            <w:r w:rsidRPr="00F921BD">
              <w:rPr>
                <w:sz w:val="22"/>
                <w:szCs w:val="22"/>
              </w:rPr>
              <w:t>1.662</w:t>
            </w:r>
          </w:p>
        </w:tc>
      </w:tr>
    </w:tbl>
    <w:p w:rsidR="00A2554C" w:rsidRDefault="00A2554C" w:rsidP="00A2554C"/>
    <w:p w:rsidR="00A2554C" w:rsidRPr="00BA1FD4" w:rsidRDefault="00A2554C" w:rsidP="00A2554C"/>
    <w:p w:rsidR="00A2554C" w:rsidRDefault="00CD5E3B" w:rsidP="00A2554C">
      <w:pPr>
        <w:pStyle w:val="ResimYazs"/>
      </w:pPr>
      <w:r>
        <w:t>Tablo 34</w:t>
      </w:r>
      <w:r w:rsidR="00A2554C">
        <w:t xml:space="preserve"> - </w:t>
      </w:r>
      <w:r w:rsidR="00A2554C" w:rsidRPr="00C50B31">
        <w:t>Yatay Geçişle 20</w:t>
      </w:r>
      <w:r w:rsidR="00A2554C">
        <w:t>1</w:t>
      </w:r>
      <w:r w:rsidR="00A2554C" w:rsidRPr="00C50B31">
        <w:t xml:space="preserve"> Yılında Üniversiteye Gelen, Üniversiteden Ayrılan, Kurum İçi Geçiş Yapan Öğrencilerin Sayıları ve Bölümleri</w:t>
      </w:r>
    </w:p>
    <w:tbl>
      <w:tblPr>
        <w:tblStyle w:val="TabloKlavuz7"/>
        <w:tblW w:w="5205" w:type="pct"/>
        <w:tblLook w:val="0620"/>
      </w:tblPr>
      <w:tblGrid>
        <w:gridCol w:w="2480"/>
        <w:gridCol w:w="2590"/>
        <w:gridCol w:w="2777"/>
        <w:gridCol w:w="2432"/>
      </w:tblGrid>
      <w:tr w:rsidR="00A2554C" w:rsidRPr="00F921BD" w:rsidTr="007816AD">
        <w:trPr>
          <w:cnfStyle w:val="100000000000"/>
        </w:trPr>
        <w:tc>
          <w:tcPr>
            <w:tcW w:w="5000" w:type="pct"/>
            <w:gridSpan w:val="4"/>
          </w:tcPr>
          <w:p w:rsidR="00A2554C" w:rsidRPr="00F921BD" w:rsidRDefault="00A2554C" w:rsidP="005F246C">
            <w:pPr>
              <w:spacing w:before="100" w:beforeAutospacing="1"/>
              <w:jc w:val="center"/>
              <w:rPr>
                <w:b/>
              </w:rPr>
            </w:pPr>
            <w:r w:rsidRPr="00F921BD">
              <w:rPr>
                <w:b/>
              </w:rPr>
              <w:t>Yatay Geçişle 2011 Yılında Üniversiteye Gelen, Üniversiteden Ayrılan, Kurum İçi Geçiş Yapan Öğrencilerin Sayıları ve Bölümleri</w:t>
            </w:r>
          </w:p>
        </w:tc>
      </w:tr>
      <w:tr w:rsidR="00A2554C" w:rsidRPr="00F921BD" w:rsidTr="007816AD">
        <w:tc>
          <w:tcPr>
            <w:tcW w:w="2466" w:type="pct"/>
            <w:gridSpan w:val="2"/>
          </w:tcPr>
          <w:p w:rsidR="00A2554C" w:rsidRPr="00F921BD" w:rsidRDefault="00A2554C" w:rsidP="005F246C">
            <w:pPr>
              <w:spacing w:before="100" w:beforeAutospacing="1"/>
              <w:jc w:val="center"/>
              <w:rPr>
                <w:b w:val="0"/>
              </w:rPr>
            </w:pPr>
            <w:r w:rsidRPr="00F921BD">
              <w:rPr>
                <w:b w:val="0"/>
              </w:rPr>
              <w:t>Kurum Dışı</w:t>
            </w:r>
          </w:p>
        </w:tc>
        <w:tc>
          <w:tcPr>
            <w:tcW w:w="2534" w:type="pct"/>
            <w:gridSpan w:val="2"/>
          </w:tcPr>
          <w:p w:rsidR="00A2554C" w:rsidRPr="00F921BD" w:rsidRDefault="00A2554C" w:rsidP="005F246C">
            <w:pPr>
              <w:spacing w:before="100" w:beforeAutospacing="1"/>
              <w:jc w:val="center"/>
              <w:rPr>
                <w:b w:val="0"/>
              </w:rPr>
            </w:pPr>
            <w:r w:rsidRPr="00F921BD">
              <w:rPr>
                <w:b w:val="0"/>
              </w:rPr>
              <w:t>Kurum İçi</w:t>
            </w:r>
          </w:p>
        </w:tc>
      </w:tr>
      <w:tr w:rsidR="00A2554C" w:rsidRPr="00F921BD" w:rsidTr="007816AD">
        <w:tc>
          <w:tcPr>
            <w:tcW w:w="1206" w:type="pct"/>
          </w:tcPr>
          <w:p w:rsidR="00A2554C" w:rsidRPr="00F921BD" w:rsidRDefault="00A2554C" w:rsidP="005F246C">
            <w:pPr>
              <w:spacing w:before="100" w:beforeAutospacing="1"/>
              <w:jc w:val="center"/>
              <w:rPr>
                <w:b w:val="0"/>
              </w:rPr>
            </w:pPr>
            <w:r w:rsidRPr="00F921BD">
              <w:rPr>
                <w:b w:val="0"/>
              </w:rPr>
              <w:t>Gelen</w:t>
            </w:r>
          </w:p>
        </w:tc>
        <w:tc>
          <w:tcPr>
            <w:tcW w:w="1260" w:type="pct"/>
          </w:tcPr>
          <w:p w:rsidR="00A2554C" w:rsidRPr="00F921BD" w:rsidRDefault="00A2554C" w:rsidP="005F246C">
            <w:pPr>
              <w:spacing w:before="100" w:beforeAutospacing="1"/>
              <w:jc w:val="center"/>
              <w:rPr>
                <w:b w:val="0"/>
              </w:rPr>
            </w:pPr>
            <w:r w:rsidRPr="00F921BD">
              <w:rPr>
                <w:b w:val="0"/>
              </w:rPr>
              <w:t>Giden</w:t>
            </w:r>
          </w:p>
        </w:tc>
        <w:tc>
          <w:tcPr>
            <w:tcW w:w="1351" w:type="pct"/>
          </w:tcPr>
          <w:p w:rsidR="00A2554C" w:rsidRPr="00F921BD" w:rsidRDefault="00A2554C" w:rsidP="005F246C">
            <w:pPr>
              <w:spacing w:before="100" w:beforeAutospacing="1"/>
              <w:jc w:val="center"/>
              <w:rPr>
                <w:b w:val="0"/>
              </w:rPr>
            </w:pPr>
            <w:r w:rsidRPr="00F921BD">
              <w:rPr>
                <w:b w:val="0"/>
              </w:rPr>
              <w:t>Gelen</w:t>
            </w:r>
          </w:p>
        </w:tc>
        <w:tc>
          <w:tcPr>
            <w:tcW w:w="1183" w:type="pct"/>
          </w:tcPr>
          <w:p w:rsidR="00A2554C" w:rsidRPr="00F921BD" w:rsidRDefault="00A2554C" w:rsidP="005F246C">
            <w:pPr>
              <w:spacing w:before="100" w:beforeAutospacing="1"/>
              <w:jc w:val="center"/>
              <w:rPr>
                <w:b w:val="0"/>
              </w:rPr>
            </w:pPr>
            <w:r w:rsidRPr="00F921BD">
              <w:rPr>
                <w:b w:val="0"/>
              </w:rPr>
              <w:t>Giden</w:t>
            </w:r>
          </w:p>
        </w:tc>
      </w:tr>
      <w:tr w:rsidR="00A2554C" w:rsidRPr="00F921BD" w:rsidTr="007816AD">
        <w:tc>
          <w:tcPr>
            <w:tcW w:w="1206" w:type="pct"/>
          </w:tcPr>
          <w:p w:rsidR="00A2554C" w:rsidRPr="00F921BD" w:rsidRDefault="00A2554C" w:rsidP="005F246C">
            <w:pPr>
              <w:spacing w:before="100" w:beforeAutospacing="1"/>
              <w:jc w:val="center"/>
              <w:rPr>
                <w:b w:val="0"/>
              </w:rPr>
            </w:pPr>
            <w:r w:rsidRPr="00F921BD">
              <w:rPr>
                <w:b w:val="0"/>
              </w:rPr>
              <w:t>207</w:t>
            </w:r>
          </w:p>
        </w:tc>
        <w:tc>
          <w:tcPr>
            <w:tcW w:w="1260" w:type="pct"/>
          </w:tcPr>
          <w:p w:rsidR="00A2554C" w:rsidRPr="00F921BD" w:rsidRDefault="00A2554C" w:rsidP="005F246C">
            <w:pPr>
              <w:spacing w:before="100" w:beforeAutospacing="1"/>
              <w:jc w:val="center"/>
              <w:rPr>
                <w:b w:val="0"/>
              </w:rPr>
            </w:pPr>
            <w:r w:rsidRPr="00F921BD">
              <w:rPr>
                <w:b w:val="0"/>
              </w:rPr>
              <w:t>81</w:t>
            </w:r>
          </w:p>
        </w:tc>
        <w:tc>
          <w:tcPr>
            <w:tcW w:w="1351" w:type="pct"/>
          </w:tcPr>
          <w:p w:rsidR="00A2554C" w:rsidRPr="00F921BD" w:rsidRDefault="00A2554C" w:rsidP="005F246C">
            <w:pPr>
              <w:spacing w:before="100" w:beforeAutospacing="1"/>
              <w:jc w:val="center"/>
              <w:rPr>
                <w:b w:val="0"/>
              </w:rPr>
            </w:pPr>
            <w:r w:rsidRPr="00F921BD">
              <w:rPr>
                <w:b w:val="0"/>
              </w:rPr>
              <w:t>3</w:t>
            </w:r>
          </w:p>
        </w:tc>
        <w:tc>
          <w:tcPr>
            <w:tcW w:w="1183" w:type="pct"/>
          </w:tcPr>
          <w:p w:rsidR="00A2554C" w:rsidRPr="00F921BD" w:rsidRDefault="00A2554C" w:rsidP="005F246C">
            <w:pPr>
              <w:spacing w:before="100" w:beforeAutospacing="1"/>
              <w:jc w:val="center"/>
              <w:rPr>
                <w:b w:val="0"/>
              </w:rPr>
            </w:pPr>
            <w:r w:rsidRPr="00F921BD">
              <w:rPr>
                <w:b w:val="0"/>
              </w:rPr>
              <w:t>2</w:t>
            </w:r>
          </w:p>
        </w:tc>
      </w:tr>
    </w:tbl>
    <w:p w:rsidR="00A2554C" w:rsidRPr="00F921BD" w:rsidRDefault="00A2554C" w:rsidP="00A2554C">
      <w:pPr>
        <w:pStyle w:val="ResimYazs"/>
        <w:rPr>
          <w:b w:val="0"/>
        </w:rPr>
      </w:pPr>
    </w:p>
    <w:p w:rsidR="00A2554C" w:rsidRPr="000312B5" w:rsidRDefault="00A2554C" w:rsidP="00A2554C"/>
    <w:p w:rsidR="00A2554C" w:rsidRDefault="00CD5E3B" w:rsidP="00A2554C">
      <w:pPr>
        <w:pStyle w:val="ResimYazs"/>
      </w:pPr>
      <w:r>
        <w:t>Tablo 35</w:t>
      </w:r>
      <w:r w:rsidR="00A2554C">
        <w:t xml:space="preserve"> - </w:t>
      </w:r>
      <w:r w:rsidR="00A2554C" w:rsidRPr="00307D82">
        <w:t>Üniversiteden Ayrılan Öğrencilerin Sayısı</w:t>
      </w:r>
    </w:p>
    <w:tbl>
      <w:tblPr>
        <w:tblStyle w:val="TabloKlavuz7"/>
        <w:tblW w:w="5205" w:type="pct"/>
        <w:tblLook w:val="0620"/>
      </w:tblPr>
      <w:tblGrid>
        <w:gridCol w:w="1574"/>
        <w:gridCol w:w="1863"/>
        <w:gridCol w:w="1799"/>
        <w:gridCol w:w="1441"/>
        <w:gridCol w:w="1811"/>
        <w:gridCol w:w="1791"/>
      </w:tblGrid>
      <w:tr w:rsidR="00A2554C" w:rsidRPr="00E1774F" w:rsidTr="007816AD">
        <w:trPr>
          <w:cnfStyle w:val="100000000000"/>
        </w:trPr>
        <w:tc>
          <w:tcPr>
            <w:tcW w:w="5000" w:type="pct"/>
            <w:gridSpan w:val="6"/>
          </w:tcPr>
          <w:p w:rsidR="00A2554C" w:rsidRPr="00F921BD" w:rsidRDefault="00A2554C" w:rsidP="00D47CE3">
            <w:pPr>
              <w:ind w:left="363"/>
              <w:jc w:val="center"/>
              <w:rPr>
                <w:b/>
              </w:rPr>
            </w:pPr>
            <w:r w:rsidRPr="00F921BD">
              <w:rPr>
                <w:b/>
              </w:rPr>
              <w:t>Üniversiteden Ayrılan Öğrencilerin Sayısı</w:t>
            </w:r>
          </w:p>
          <w:p w:rsidR="00A2554C" w:rsidRPr="00F921BD" w:rsidRDefault="00A2554C" w:rsidP="00D47CE3">
            <w:pPr>
              <w:jc w:val="center"/>
            </w:pPr>
            <w:r w:rsidRPr="00F921BD">
              <w:rPr>
                <w:b/>
              </w:rPr>
              <w:t>(Yatay Geçiş Dışındaki Nedenlerle)</w:t>
            </w:r>
            <w:r w:rsidRPr="00F921BD">
              <w:rPr>
                <w:rFonts w:ascii="Verdana" w:hAnsi="Verdana"/>
              </w:rPr>
              <w:t xml:space="preserve"> </w:t>
            </w:r>
          </w:p>
        </w:tc>
      </w:tr>
      <w:tr w:rsidR="00A2554C" w:rsidRPr="00E1774F" w:rsidTr="007816AD">
        <w:tc>
          <w:tcPr>
            <w:tcW w:w="4129" w:type="pct"/>
            <w:gridSpan w:val="5"/>
          </w:tcPr>
          <w:p w:rsidR="00A2554C" w:rsidRPr="00F921BD" w:rsidRDefault="00A2554C" w:rsidP="005F246C">
            <w:pPr>
              <w:spacing w:before="100" w:beforeAutospacing="1"/>
              <w:jc w:val="center"/>
              <w:rPr>
                <w:b w:val="0"/>
              </w:rPr>
            </w:pPr>
            <w:r w:rsidRPr="00F921BD">
              <w:rPr>
                <w:b w:val="0"/>
              </w:rPr>
              <w:t xml:space="preserve">Ayrılanların (Kaydı Silinenlerin) Sayısı </w:t>
            </w:r>
          </w:p>
        </w:tc>
        <w:tc>
          <w:tcPr>
            <w:tcW w:w="871" w:type="pct"/>
            <w:vMerge w:val="restart"/>
          </w:tcPr>
          <w:p w:rsidR="00A2554C" w:rsidRPr="00F921BD" w:rsidRDefault="00A2554C" w:rsidP="005F246C">
            <w:pPr>
              <w:spacing w:before="100" w:beforeAutospacing="1"/>
              <w:jc w:val="center"/>
              <w:rPr>
                <w:b w:val="0"/>
              </w:rPr>
            </w:pPr>
            <w:r w:rsidRPr="00F921BD">
              <w:rPr>
                <w:b w:val="0"/>
              </w:rPr>
              <w:t>Toplam</w:t>
            </w:r>
          </w:p>
        </w:tc>
      </w:tr>
      <w:tr w:rsidR="00A2554C" w:rsidRPr="00E1774F" w:rsidTr="007816AD">
        <w:tc>
          <w:tcPr>
            <w:tcW w:w="766" w:type="pct"/>
          </w:tcPr>
          <w:p w:rsidR="00A2554C" w:rsidRPr="00F921BD" w:rsidRDefault="00A2554C" w:rsidP="005F246C">
            <w:pPr>
              <w:jc w:val="center"/>
              <w:rPr>
                <w:b w:val="0"/>
              </w:rPr>
            </w:pPr>
            <w:r w:rsidRPr="00F921BD">
              <w:rPr>
                <w:b w:val="0"/>
              </w:rPr>
              <w:t xml:space="preserve">Kendi İst. </w:t>
            </w:r>
          </w:p>
        </w:tc>
        <w:tc>
          <w:tcPr>
            <w:tcW w:w="906" w:type="pct"/>
          </w:tcPr>
          <w:p w:rsidR="00A2554C" w:rsidRPr="00F921BD" w:rsidRDefault="00A2554C" w:rsidP="005F246C">
            <w:pPr>
              <w:jc w:val="center"/>
              <w:rPr>
                <w:b w:val="0"/>
              </w:rPr>
            </w:pPr>
            <w:proofErr w:type="spellStart"/>
            <w:r w:rsidRPr="00F921BD">
              <w:rPr>
                <w:b w:val="0"/>
              </w:rPr>
              <w:t>Öğr</w:t>
            </w:r>
            <w:proofErr w:type="spellEnd"/>
            <w:r w:rsidRPr="00F921BD">
              <w:rPr>
                <w:b w:val="0"/>
              </w:rPr>
              <w:t xml:space="preserve">. </w:t>
            </w:r>
            <w:proofErr w:type="spellStart"/>
            <w:r w:rsidRPr="00F921BD">
              <w:rPr>
                <w:b w:val="0"/>
              </w:rPr>
              <w:t>Ücr</w:t>
            </w:r>
            <w:proofErr w:type="spellEnd"/>
            <w:r w:rsidRPr="00F921BD">
              <w:rPr>
                <w:b w:val="0"/>
              </w:rPr>
              <w:t>. Ve Katkı payı Yat.</w:t>
            </w:r>
          </w:p>
        </w:tc>
        <w:tc>
          <w:tcPr>
            <w:tcW w:w="875" w:type="pct"/>
          </w:tcPr>
          <w:p w:rsidR="00A2554C" w:rsidRPr="00F921BD" w:rsidRDefault="00A2554C" w:rsidP="005F246C">
            <w:pPr>
              <w:jc w:val="center"/>
              <w:rPr>
                <w:b w:val="0"/>
              </w:rPr>
            </w:pPr>
            <w:r w:rsidRPr="00F921BD">
              <w:rPr>
                <w:b w:val="0"/>
              </w:rPr>
              <w:t xml:space="preserve">Başarısızlık (Azami Süre) </w:t>
            </w:r>
          </w:p>
        </w:tc>
        <w:tc>
          <w:tcPr>
            <w:tcW w:w="701" w:type="pct"/>
          </w:tcPr>
          <w:p w:rsidR="00A2554C" w:rsidRPr="00F921BD" w:rsidRDefault="00A2554C" w:rsidP="005F246C">
            <w:pPr>
              <w:jc w:val="center"/>
              <w:rPr>
                <w:b w:val="0"/>
              </w:rPr>
            </w:pPr>
            <w:r w:rsidRPr="00F921BD">
              <w:rPr>
                <w:b w:val="0"/>
              </w:rPr>
              <w:t xml:space="preserve">Yük. </w:t>
            </w:r>
            <w:proofErr w:type="spellStart"/>
            <w:r w:rsidRPr="00F921BD">
              <w:rPr>
                <w:b w:val="0"/>
              </w:rPr>
              <w:t>Öğ</w:t>
            </w:r>
            <w:proofErr w:type="spellEnd"/>
            <w:r w:rsidRPr="00F921BD">
              <w:rPr>
                <w:b w:val="0"/>
              </w:rPr>
              <w:t xml:space="preserve">. Çıkarma </w:t>
            </w:r>
          </w:p>
        </w:tc>
        <w:tc>
          <w:tcPr>
            <w:tcW w:w="881" w:type="pct"/>
          </w:tcPr>
          <w:p w:rsidR="00A2554C" w:rsidRPr="00F921BD" w:rsidRDefault="00A2554C" w:rsidP="005F246C">
            <w:pPr>
              <w:jc w:val="center"/>
              <w:rPr>
                <w:b w:val="0"/>
              </w:rPr>
            </w:pPr>
            <w:r w:rsidRPr="00F921BD">
              <w:rPr>
                <w:b w:val="0"/>
              </w:rPr>
              <w:t>Diğer</w:t>
            </w:r>
          </w:p>
        </w:tc>
        <w:tc>
          <w:tcPr>
            <w:tcW w:w="871" w:type="pct"/>
            <w:vMerge/>
          </w:tcPr>
          <w:p w:rsidR="00A2554C" w:rsidRPr="00F921BD" w:rsidRDefault="00A2554C" w:rsidP="005F246C">
            <w:pPr>
              <w:rPr>
                <w:b w:val="0"/>
              </w:rPr>
            </w:pPr>
          </w:p>
        </w:tc>
      </w:tr>
      <w:tr w:rsidR="00A2554C" w:rsidRPr="00E1774F" w:rsidTr="007816AD">
        <w:tc>
          <w:tcPr>
            <w:tcW w:w="766" w:type="pct"/>
          </w:tcPr>
          <w:p w:rsidR="00A2554C" w:rsidRPr="00F921BD" w:rsidRDefault="00A2554C" w:rsidP="005F246C">
            <w:pPr>
              <w:jc w:val="center"/>
              <w:rPr>
                <w:b w:val="0"/>
              </w:rPr>
            </w:pPr>
            <w:r w:rsidRPr="00F921BD">
              <w:rPr>
                <w:b w:val="0"/>
              </w:rPr>
              <w:t>869</w:t>
            </w:r>
          </w:p>
        </w:tc>
        <w:tc>
          <w:tcPr>
            <w:tcW w:w="906" w:type="pct"/>
          </w:tcPr>
          <w:p w:rsidR="00A2554C" w:rsidRPr="00F921BD" w:rsidRDefault="00A2554C" w:rsidP="005F246C">
            <w:pPr>
              <w:jc w:val="center"/>
              <w:rPr>
                <w:b w:val="0"/>
              </w:rPr>
            </w:pPr>
            <w:r w:rsidRPr="00F921BD">
              <w:rPr>
                <w:b w:val="0"/>
              </w:rPr>
              <w:t>548</w:t>
            </w:r>
          </w:p>
        </w:tc>
        <w:tc>
          <w:tcPr>
            <w:tcW w:w="875" w:type="pct"/>
          </w:tcPr>
          <w:p w:rsidR="00A2554C" w:rsidRPr="00F921BD" w:rsidRDefault="00A2554C" w:rsidP="005F246C">
            <w:pPr>
              <w:jc w:val="center"/>
              <w:rPr>
                <w:b w:val="0"/>
              </w:rPr>
            </w:pPr>
            <w:r w:rsidRPr="00F921BD">
              <w:rPr>
                <w:b w:val="0"/>
              </w:rPr>
              <w:t>7</w:t>
            </w:r>
          </w:p>
        </w:tc>
        <w:tc>
          <w:tcPr>
            <w:tcW w:w="701" w:type="pct"/>
          </w:tcPr>
          <w:p w:rsidR="00A2554C" w:rsidRPr="00F921BD" w:rsidRDefault="00A2554C" w:rsidP="005F246C">
            <w:pPr>
              <w:jc w:val="center"/>
              <w:rPr>
                <w:b w:val="0"/>
              </w:rPr>
            </w:pPr>
            <w:r w:rsidRPr="00F921BD">
              <w:rPr>
                <w:b w:val="0"/>
              </w:rPr>
              <w:t>-</w:t>
            </w:r>
          </w:p>
        </w:tc>
        <w:tc>
          <w:tcPr>
            <w:tcW w:w="881" w:type="pct"/>
          </w:tcPr>
          <w:p w:rsidR="00A2554C" w:rsidRPr="00F921BD" w:rsidRDefault="00A2554C" w:rsidP="005F246C">
            <w:pPr>
              <w:jc w:val="center"/>
              <w:rPr>
                <w:b w:val="0"/>
              </w:rPr>
            </w:pPr>
            <w:r w:rsidRPr="00F921BD">
              <w:rPr>
                <w:b w:val="0"/>
              </w:rPr>
              <w:t>25</w:t>
            </w:r>
          </w:p>
        </w:tc>
        <w:tc>
          <w:tcPr>
            <w:tcW w:w="871" w:type="pct"/>
          </w:tcPr>
          <w:p w:rsidR="00A2554C" w:rsidRPr="00F921BD" w:rsidRDefault="00A2554C" w:rsidP="005F246C">
            <w:pPr>
              <w:spacing w:before="100" w:beforeAutospacing="1"/>
              <w:jc w:val="center"/>
              <w:rPr>
                <w:b w:val="0"/>
              </w:rPr>
            </w:pPr>
            <w:r w:rsidRPr="00F921BD">
              <w:rPr>
                <w:b w:val="0"/>
              </w:rPr>
              <w:t>1.449</w:t>
            </w:r>
          </w:p>
        </w:tc>
      </w:tr>
    </w:tbl>
    <w:p w:rsidR="00A2554C" w:rsidRDefault="00A2554C" w:rsidP="00A2554C">
      <w:pPr>
        <w:pStyle w:val="ResimYazs"/>
      </w:pPr>
    </w:p>
    <w:p w:rsidR="004B6F6E" w:rsidRDefault="004B6F6E" w:rsidP="004B6F6E"/>
    <w:p w:rsidR="00E16B7B" w:rsidRPr="004B6F6E" w:rsidRDefault="00E16B7B" w:rsidP="004B6F6E"/>
    <w:p w:rsidR="00A2554C" w:rsidRDefault="00A2554C" w:rsidP="00A2554C">
      <w:pPr>
        <w:pStyle w:val="ResimYazs"/>
      </w:pPr>
      <w:r>
        <w:t>Tablo 3</w:t>
      </w:r>
      <w:r w:rsidR="00CD5E3B">
        <w:t>6</w:t>
      </w:r>
      <w:r>
        <w:t xml:space="preserve"> - </w:t>
      </w:r>
      <w:r w:rsidRPr="003E3FBE">
        <w:t>Yabancı Uyruklu Öğrencilerin Sayısı</w:t>
      </w:r>
    </w:p>
    <w:tbl>
      <w:tblPr>
        <w:tblStyle w:val="TabloKlavuz7"/>
        <w:tblW w:w="5205" w:type="pct"/>
        <w:tblLook w:val="0620"/>
      </w:tblPr>
      <w:tblGrid>
        <w:gridCol w:w="2695"/>
        <w:gridCol w:w="3355"/>
        <w:gridCol w:w="4229"/>
      </w:tblGrid>
      <w:tr w:rsidR="00A2554C" w:rsidRPr="00E1774F" w:rsidTr="007816AD">
        <w:trPr>
          <w:cnfStyle w:val="100000000000"/>
        </w:trPr>
        <w:tc>
          <w:tcPr>
            <w:tcW w:w="5000" w:type="pct"/>
            <w:gridSpan w:val="3"/>
          </w:tcPr>
          <w:p w:rsidR="00A2554C" w:rsidRPr="00F921BD" w:rsidRDefault="00A2554C" w:rsidP="005F246C">
            <w:pPr>
              <w:spacing w:before="100" w:beforeAutospacing="1"/>
              <w:jc w:val="center"/>
              <w:rPr>
                <w:b/>
              </w:rPr>
            </w:pPr>
            <w:r w:rsidRPr="00F921BD">
              <w:rPr>
                <w:b/>
              </w:rPr>
              <w:t>Yabancı Uyruklu Öğrencilerin Sayısı</w:t>
            </w:r>
          </w:p>
        </w:tc>
      </w:tr>
      <w:tr w:rsidR="00A2554C" w:rsidRPr="00E1774F" w:rsidTr="007816AD">
        <w:tc>
          <w:tcPr>
            <w:tcW w:w="1311" w:type="pct"/>
          </w:tcPr>
          <w:p w:rsidR="00A2554C" w:rsidRPr="00F921BD" w:rsidRDefault="00A2554C" w:rsidP="005F246C">
            <w:pPr>
              <w:spacing w:before="100" w:beforeAutospacing="1"/>
              <w:jc w:val="center"/>
              <w:rPr>
                <w:b w:val="0"/>
              </w:rPr>
            </w:pPr>
            <w:r w:rsidRPr="00F921BD">
              <w:rPr>
                <w:b w:val="0"/>
              </w:rPr>
              <w:t>Kız</w:t>
            </w:r>
          </w:p>
        </w:tc>
        <w:tc>
          <w:tcPr>
            <w:tcW w:w="1632" w:type="pct"/>
          </w:tcPr>
          <w:p w:rsidR="00A2554C" w:rsidRPr="00F921BD" w:rsidRDefault="00A2554C" w:rsidP="005F246C">
            <w:pPr>
              <w:spacing w:before="100" w:beforeAutospacing="1"/>
              <w:jc w:val="center"/>
              <w:rPr>
                <w:b w:val="0"/>
              </w:rPr>
            </w:pPr>
            <w:r w:rsidRPr="00F921BD">
              <w:rPr>
                <w:b w:val="0"/>
              </w:rPr>
              <w:t>Erkek</w:t>
            </w:r>
          </w:p>
        </w:tc>
        <w:tc>
          <w:tcPr>
            <w:tcW w:w="2058" w:type="pct"/>
          </w:tcPr>
          <w:p w:rsidR="00A2554C" w:rsidRPr="00F921BD" w:rsidRDefault="00A2554C" w:rsidP="005F246C">
            <w:pPr>
              <w:spacing w:before="100" w:beforeAutospacing="1"/>
              <w:jc w:val="center"/>
              <w:rPr>
                <w:b w:val="0"/>
              </w:rPr>
            </w:pPr>
            <w:r w:rsidRPr="00F921BD">
              <w:rPr>
                <w:b w:val="0"/>
              </w:rPr>
              <w:t>Toplam</w:t>
            </w:r>
          </w:p>
        </w:tc>
      </w:tr>
      <w:tr w:rsidR="00A2554C" w:rsidRPr="00E1774F" w:rsidTr="007816AD">
        <w:tc>
          <w:tcPr>
            <w:tcW w:w="1311" w:type="pct"/>
          </w:tcPr>
          <w:p w:rsidR="00A2554C" w:rsidRPr="00F921BD" w:rsidRDefault="00A2554C" w:rsidP="005F246C">
            <w:pPr>
              <w:spacing w:before="100" w:beforeAutospacing="1"/>
              <w:jc w:val="center"/>
              <w:rPr>
                <w:b w:val="0"/>
              </w:rPr>
            </w:pPr>
            <w:r w:rsidRPr="00F921BD">
              <w:rPr>
                <w:b w:val="0"/>
              </w:rPr>
              <w:t>7</w:t>
            </w:r>
          </w:p>
        </w:tc>
        <w:tc>
          <w:tcPr>
            <w:tcW w:w="1632" w:type="pct"/>
          </w:tcPr>
          <w:p w:rsidR="00A2554C" w:rsidRPr="00F921BD" w:rsidRDefault="00A2554C" w:rsidP="005F246C">
            <w:pPr>
              <w:spacing w:before="100" w:beforeAutospacing="1"/>
              <w:jc w:val="center"/>
              <w:rPr>
                <w:b w:val="0"/>
              </w:rPr>
            </w:pPr>
            <w:r w:rsidRPr="00F921BD">
              <w:rPr>
                <w:b w:val="0"/>
              </w:rPr>
              <w:t>1</w:t>
            </w:r>
          </w:p>
        </w:tc>
        <w:tc>
          <w:tcPr>
            <w:tcW w:w="2058" w:type="pct"/>
          </w:tcPr>
          <w:p w:rsidR="00A2554C" w:rsidRPr="00F921BD" w:rsidRDefault="00A2554C" w:rsidP="005F246C">
            <w:pPr>
              <w:spacing w:before="100" w:beforeAutospacing="1"/>
              <w:jc w:val="center"/>
              <w:rPr>
                <w:b w:val="0"/>
              </w:rPr>
            </w:pPr>
            <w:r w:rsidRPr="00F921BD">
              <w:rPr>
                <w:b w:val="0"/>
              </w:rPr>
              <w:t>8</w:t>
            </w:r>
          </w:p>
        </w:tc>
      </w:tr>
    </w:tbl>
    <w:p w:rsidR="00A2554C" w:rsidRDefault="00A2554C" w:rsidP="00A2554C"/>
    <w:p w:rsidR="00E16B7B" w:rsidRPr="001B22A9" w:rsidRDefault="00E16B7B" w:rsidP="00A2554C">
      <w:pPr>
        <w:rPr>
          <w:vanish/>
        </w:rPr>
      </w:pPr>
    </w:p>
    <w:p w:rsidR="00A2554C" w:rsidRDefault="00A2554C" w:rsidP="00A2554C"/>
    <w:p w:rsidR="00A2554C" w:rsidRDefault="00CD5E3B" w:rsidP="00A2554C">
      <w:pPr>
        <w:pStyle w:val="ResimYazs"/>
      </w:pPr>
      <w:r>
        <w:t>Tablo 37</w:t>
      </w:r>
      <w:r w:rsidR="00A2554C">
        <w:t xml:space="preserve"> - </w:t>
      </w:r>
      <w:r w:rsidR="00A2554C" w:rsidRPr="00151673">
        <w:t>Disiplin Cezası Alan Öğrencilerin Sayısı ve Aldıkları Cezalar</w:t>
      </w:r>
    </w:p>
    <w:tbl>
      <w:tblPr>
        <w:tblStyle w:val="TabloKlavuz7"/>
        <w:tblW w:w="5205" w:type="pct"/>
        <w:tblLayout w:type="fixed"/>
        <w:tblLook w:val="0420"/>
      </w:tblPr>
      <w:tblGrid>
        <w:gridCol w:w="1193"/>
        <w:gridCol w:w="1626"/>
        <w:gridCol w:w="1527"/>
        <w:gridCol w:w="2249"/>
        <w:gridCol w:w="1170"/>
        <w:gridCol w:w="1081"/>
        <w:gridCol w:w="1433"/>
      </w:tblGrid>
      <w:tr w:rsidR="00A2554C" w:rsidRPr="00F921BD" w:rsidTr="007816AD">
        <w:trPr>
          <w:cnfStyle w:val="100000000000"/>
          <w:trHeight w:val="438"/>
        </w:trPr>
        <w:tc>
          <w:tcPr>
            <w:tcW w:w="5000" w:type="pct"/>
            <w:gridSpan w:val="7"/>
          </w:tcPr>
          <w:p w:rsidR="00A2554C" w:rsidRPr="00F921BD" w:rsidRDefault="00A2554C" w:rsidP="005F246C">
            <w:pPr>
              <w:spacing w:before="100" w:beforeAutospacing="1"/>
              <w:jc w:val="center"/>
              <w:rPr>
                <w:b/>
              </w:rPr>
            </w:pPr>
            <w:r w:rsidRPr="00F921BD">
              <w:rPr>
                <w:b/>
              </w:rPr>
              <w:t xml:space="preserve">Disiplin Cezası Alan Öğrencilerin Sayısı ve Aldıkları Cezalar </w:t>
            </w:r>
          </w:p>
        </w:tc>
      </w:tr>
      <w:tr w:rsidR="00A2554C" w:rsidRPr="00F921BD" w:rsidTr="007816AD">
        <w:trPr>
          <w:trHeight w:val="565"/>
        </w:trPr>
        <w:tc>
          <w:tcPr>
            <w:tcW w:w="580" w:type="pct"/>
          </w:tcPr>
          <w:p w:rsidR="00A2554C" w:rsidRPr="00F921BD" w:rsidRDefault="00A2554C" w:rsidP="005F246C">
            <w:pPr>
              <w:spacing w:before="100" w:beforeAutospacing="1"/>
              <w:jc w:val="center"/>
              <w:rPr>
                <w:b w:val="0"/>
              </w:rPr>
            </w:pPr>
            <w:r w:rsidRPr="00F921BD">
              <w:rPr>
                <w:b w:val="0"/>
              </w:rPr>
              <w:t xml:space="preserve">Yük. </w:t>
            </w:r>
            <w:proofErr w:type="spellStart"/>
            <w:r w:rsidRPr="00F921BD">
              <w:rPr>
                <w:b w:val="0"/>
              </w:rPr>
              <w:t>Öğ</w:t>
            </w:r>
            <w:proofErr w:type="spellEnd"/>
            <w:r w:rsidRPr="00F921BD">
              <w:rPr>
                <w:b w:val="0"/>
              </w:rPr>
              <w:t xml:space="preserve">. Çıkarma </w:t>
            </w:r>
          </w:p>
        </w:tc>
        <w:tc>
          <w:tcPr>
            <w:tcW w:w="791" w:type="pct"/>
          </w:tcPr>
          <w:p w:rsidR="00A2554C" w:rsidRPr="00F921BD" w:rsidRDefault="00A2554C" w:rsidP="005F246C">
            <w:pPr>
              <w:spacing w:before="100" w:beforeAutospacing="1"/>
              <w:jc w:val="center"/>
              <w:rPr>
                <w:b w:val="0"/>
              </w:rPr>
            </w:pPr>
            <w:r w:rsidRPr="00F921BD">
              <w:rPr>
                <w:b w:val="0"/>
              </w:rPr>
              <w:t xml:space="preserve">2 Yarı Yıl Uzaklaştırma </w:t>
            </w:r>
          </w:p>
        </w:tc>
        <w:tc>
          <w:tcPr>
            <w:tcW w:w="743" w:type="pct"/>
          </w:tcPr>
          <w:p w:rsidR="00A2554C" w:rsidRPr="00F921BD" w:rsidRDefault="00A2554C" w:rsidP="005F246C">
            <w:pPr>
              <w:spacing w:before="100" w:beforeAutospacing="1"/>
              <w:jc w:val="center"/>
              <w:rPr>
                <w:b w:val="0"/>
              </w:rPr>
            </w:pPr>
            <w:r w:rsidRPr="00F921BD">
              <w:rPr>
                <w:b w:val="0"/>
              </w:rPr>
              <w:t xml:space="preserve">1 Yarı Yıl Uzaklaştırma </w:t>
            </w:r>
          </w:p>
        </w:tc>
        <w:tc>
          <w:tcPr>
            <w:tcW w:w="1094" w:type="pct"/>
          </w:tcPr>
          <w:p w:rsidR="00A2554C" w:rsidRPr="00F921BD" w:rsidRDefault="00A2554C" w:rsidP="005F246C">
            <w:pPr>
              <w:spacing w:before="100" w:beforeAutospacing="1"/>
              <w:jc w:val="center"/>
              <w:rPr>
                <w:b w:val="0"/>
              </w:rPr>
            </w:pPr>
            <w:r w:rsidRPr="00F921BD">
              <w:rPr>
                <w:b w:val="0"/>
              </w:rPr>
              <w:t xml:space="preserve">1 Hafta- 1 Ay Arası Uzaklaştırma </w:t>
            </w:r>
          </w:p>
        </w:tc>
        <w:tc>
          <w:tcPr>
            <w:tcW w:w="569" w:type="pct"/>
            <w:vAlign w:val="center"/>
          </w:tcPr>
          <w:p w:rsidR="00A2554C" w:rsidRPr="00F921BD" w:rsidRDefault="00A2554C" w:rsidP="005F246C">
            <w:pPr>
              <w:spacing w:before="100" w:beforeAutospacing="1"/>
              <w:jc w:val="center"/>
              <w:rPr>
                <w:b w:val="0"/>
              </w:rPr>
            </w:pPr>
            <w:r w:rsidRPr="00F921BD">
              <w:rPr>
                <w:b w:val="0"/>
              </w:rPr>
              <w:t xml:space="preserve">Kınama </w:t>
            </w:r>
          </w:p>
        </w:tc>
        <w:tc>
          <w:tcPr>
            <w:tcW w:w="526" w:type="pct"/>
            <w:vAlign w:val="center"/>
          </w:tcPr>
          <w:p w:rsidR="00A2554C" w:rsidRPr="00F921BD" w:rsidRDefault="00A2554C" w:rsidP="005F246C">
            <w:pPr>
              <w:spacing w:before="100" w:beforeAutospacing="1"/>
              <w:jc w:val="center"/>
              <w:rPr>
                <w:b w:val="0"/>
              </w:rPr>
            </w:pPr>
            <w:r w:rsidRPr="00F921BD">
              <w:rPr>
                <w:b w:val="0"/>
              </w:rPr>
              <w:t xml:space="preserve">Uyarma </w:t>
            </w:r>
          </w:p>
        </w:tc>
        <w:tc>
          <w:tcPr>
            <w:tcW w:w="697" w:type="pct"/>
            <w:vAlign w:val="center"/>
          </w:tcPr>
          <w:p w:rsidR="00A2554C" w:rsidRPr="00F921BD" w:rsidRDefault="00A2554C" w:rsidP="005F246C">
            <w:pPr>
              <w:spacing w:before="100" w:beforeAutospacing="1"/>
              <w:jc w:val="center"/>
              <w:rPr>
                <w:b w:val="0"/>
              </w:rPr>
            </w:pPr>
            <w:r w:rsidRPr="00F921BD">
              <w:rPr>
                <w:b w:val="0"/>
              </w:rPr>
              <w:t>Toplam</w:t>
            </w:r>
          </w:p>
        </w:tc>
      </w:tr>
      <w:tr w:rsidR="00A2554C" w:rsidRPr="00F921BD" w:rsidTr="007816AD">
        <w:trPr>
          <w:trHeight w:val="290"/>
        </w:trPr>
        <w:tc>
          <w:tcPr>
            <w:tcW w:w="580" w:type="pct"/>
          </w:tcPr>
          <w:p w:rsidR="00A2554C" w:rsidRPr="00F921BD" w:rsidRDefault="00A2554C" w:rsidP="005F246C">
            <w:pPr>
              <w:spacing w:before="100" w:beforeAutospacing="1"/>
              <w:jc w:val="center"/>
              <w:rPr>
                <w:b w:val="0"/>
              </w:rPr>
            </w:pPr>
            <w:r w:rsidRPr="00F921BD">
              <w:rPr>
                <w:b w:val="0"/>
              </w:rPr>
              <w:t>-</w:t>
            </w:r>
          </w:p>
        </w:tc>
        <w:tc>
          <w:tcPr>
            <w:tcW w:w="791" w:type="pct"/>
          </w:tcPr>
          <w:p w:rsidR="00A2554C" w:rsidRPr="00F921BD" w:rsidRDefault="00A2554C" w:rsidP="005F246C">
            <w:pPr>
              <w:spacing w:before="100" w:beforeAutospacing="1"/>
              <w:jc w:val="center"/>
              <w:rPr>
                <w:b w:val="0"/>
              </w:rPr>
            </w:pPr>
            <w:r w:rsidRPr="00F921BD">
              <w:rPr>
                <w:b w:val="0"/>
              </w:rPr>
              <w:t>5</w:t>
            </w:r>
          </w:p>
        </w:tc>
        <w:tc>
          <w:tcPr>
            <w:tcW w:w="743" w:type="pct"/>
          </w:tcPr>
          <w:p w:rsidR="00A2554C" w:rsidRPr="00F921BD" w:rsidRDefault="00A2554C" w:rsidP="005F246C">
            <w:pPr>
              <w:spacing w:before="100" w:beforeAutospacing="1"/>
              <w:jc w:val="center"/>
              <w:rPr>
                <w:b w:val="0"/>
              </w:rPr>
            </w:pPr>
            <w:r w:rsidRPr="00F921BD">
              <w:rPr>
                <w:b w:val="0"/>
              </w:rPr>
              <w:t>10</w:t>
            </w:r>
          </w:p>
        </w:tc>
        <w:tc>
          <w:tcPr>
            <w:tcW w:w="1094" w:type="pct"/>
          </w:tcPr>
          <w:p w:rsidR="00A2554C" w:rsidRPr="00F921BD" w:rsidRDefault="00A2554C" w:rsidP="005F246C">
            <w:pPr>
              <w:spacing w:before="100" w:beforeAutospacing="1"/>
              <w:jc w:val="center"/>
              <w:rPr>
                <w:b w:val="0"/>
              </w:rPr>
            </w:pPr>
            <w:r w:rsidRPr="00F921BD">
              <w:rPr>
                <w:b w:val="0"/>
              </w:rPr>
              <w:t>66</w:t>
            </w:r>
          </w:p>
        </w:tc>
        <w:tc>
          <w:tcPr>
            <w:tcW w:w="569" w:type="pct"/>
          </w:tcPr>
          <w:p w:rsidR="00A2554C" w:rsidRPr="00F921BD" w:rsidRDefault="00A2554C" w:rsidP="005F246C">
            <w:pPr>
              <w:spacing w:before="100" w:beforeAutospacing="1"/>
              <w:jc w:val="center"/>
              <w:rPr>
                <w:b w:val="0"/>
              </w:rPr>
            </w:pPr>
            <w:r w:rsidRPr="00F921BD">
              <w:rPr>
                <w:b w:val="0"/>
              </w:rPr>
              <w:t>44</w:t>
            </w:r>
          </w:p>
        </w:tc>
        <w:tc>
          <w:tcPr>
            <w:tcW w:w="526" w:type="pct"/>
          </w:tcPr>
          <w:p w:rsidR="00A2554C" w:rsidRPr="00F921BD" w:rsidRDefault="00A2554C" w:rsidP="005F246C">
            <w:pPr>
              <w:spacing w:before="100" w:beforeAutospacing="1"/>
              <w:jc w:val="center"/>
              <w:rPr>
                <w:b w:val="0"/>
              </w:rPr>
            </w:pPr>
            <w:r w:rsidRPr="00F921BD">
              <w:rPr>
                <w:b w:val="0"/>
              </w:rPr>
              <w:t>47</w:t>
            </w:r>
          </w:p>
        </w:tc>
        <w:tc>
          <w:tcPr>
            <w:tcW w:w="697" w:type="pct"/>
          </w:tcPr>
          <w:p w:rsidR="00A2554C" w:rsidRPr="00F921BD" w:rsidRDefault="00A2554C" w:rsidP="005F246C">
            <w:pPr>
              <w:spacing w:before="100" w:beforeAutospacing="1"/>
              <w:jc w:val="center"/>
              <w:rPr>
                <w:b w:val="0"/>
              </w:rPr>
            </w:pPr>
            <w:r w:rsidRPr="00F921BD">
              <w:rPr>
                <w:b w:val="0"/>
              </w:rPr>
              <w:t>172</w:t>
            </w:r>
          </w:p>
        </w:tc>
      </w:tr>
    </w:tbl>
    <w:p w:rsidR="00E16B7B" w:rsidRDefault="00E16B7B" w:rsidP="00A2554C">
      <w:pPr>
        <w:ind w:firstLine="12"/>
        <w:rPr>
          <w:rFonts w:ascii="Verdana" w:hAnsi="Verdana"/>
          <w:b/>
        </w:rPr>
      </w:pPr>
    </w:p>
    <w:p w:rsidR="00A2554C" w:rsidRPr="004B6F6E" w:rsidRDefault="00A2554C" w:rsidP="00A2554C">
      <w:pPr>
        <w:ind w:firstLine="12"/>
        <w:rPr>
          <w:rFonts w:ascii="Verdana" w:hAnsi="Verdana"/>
          <w:b/>
        </w:rPr>
      </w:pPr>
      <w:r w:rsidRPr="004B6F6E">
        <w:rPr>
          <w:rFonts w:ascii="Verdana" w:hAnsi="Verdana"/>
          <w:b/>
        </w:rPr>
        <w:t>5.2- Sağlık Hizmetleri</w:t>
      </w:r>
    </w:p>
    <w:p w:rsidR="00A2554C" w:rsidRPr="00603970" w:rsidRDefault="00A2554C" w:rsidP="00A2554C">
      <w:pPr>
        <w:rPr>
          <w:b/>
        </w:rPr>
      </w:pPr>
    </w:p>
    <w:p w:rsidR="00A2554C" w:rsidRPr="00603970" w:rsidRDefault="00A2554C" w:rsidP="00A2554C">
      <w:pPr>
        <w:rPr>
          <w:b/>
        </w:rPr>
      </w:pPr>
      <w:r w:rsidRPr="00603970">
        <w:rPr>
          <w:b/>
        </w:rPr>
        <w:t>Pamukkale Üniversitesi Hastaneleri</w:t>
      </w:r>
    </w:p>
    <w:p w:rsidR="00A2554C" w:rsidRPr="00603970" w:rsidRDefault="00A2554C" w:rsidP="00A2554C">
      <w:pPr>
        <w:autoSpaceDE w:val="0"/>
        <w:autoSpaceDN w:val="0"/>
        <w:adjustRightInd w:val="0"/>
        <w:jc w:val="both"/>
        <w:rPr>
          <w:b/>
        </w:rPr>
      </w:pPr>
    </w:p>
    <w:p w:rsidR="009766FF" w:rsidRPr="00603970" w:rsidRDefault="009766FF" w:rsidP="009766FF">
      <w:pPr>
        <w:ind w:firstLine="708"/>
        <w:jc w:val="both"/>
        <w:rPr>
          <w:rFonts w:eastAsia="Arial Unicode MS"/>
        </w:rPr>
      </w:pPr>
      <w:r w:rsidRPr="00603970">
        <w:rPr>
          <w:bCs/>
        </w:rPr>
        <w:t xml:space="preserve">Pamukkale Üniversitesi </w:t>
      </w:r>
      <w:r>
        <w:rPr>
          <w:bCs/>
        </w:rPr>
        <w:t>Sağlık</w:t>
      </w:r>
      <w:r w:rsidRPr="00603970">
        <w:rPr>
          <w:bCs/>
        </w:rPr>
        <w:t xml:space="preserve"> Araştırma ve Uygulama </w:t>
      </w:r>
      <w:r>
        <w:rPr>
          <w:bCs/>
        </w:rPr>
        <w:t>Merkezi</w:t>
      </w:r>
      <w:r w:rsidRPr="00603970">
        <w:rPr>
          <w:bCs/>
        </w:rPr>
        <w:t xml:space="preserve"> </w:t>
      </w:r>
      <w:r w:rsidRPr="00603970">
        <w:t xml:space="preserve">Denizli’de, Doktorlar Caddesinde, 12/08/1994 tarihinde, </w:t>
      </w:r>
      <w:proofErr w:type="gramStart"/>
      <w:r>
        <w:t xml:space="preserve">41 </w:t>
      </w:r>
      <w:r w:rsidRPr="00603970">
        <w:t xml:space="preserve"> yatak</w:t>
      </w:r>
      <w:proofErr w:type="gramEnd"/>
      <w:r w:rsidRPr="00603970">
        <w:t xml:space="preserve"> sayısı ile </w:t>
      </w:r>
      <w:smartTag w:uri="urn:schemas-microsoft-com:office:smarttags" w:element="metricconverter">
        <w:smartTagPr>
          <w:attr w:name="ProductID" w:val="7.293 m2"/>
        </w:smartTagPr>
        <w:r w:rsidRPr="00603970">
          <w:t>7.293 m2</w:t>
        </w:r>
      </w:smartTag>
      <w:r w:rsidRPr="00603970">
        <w:t xml:space="preserve"> kapalı alanda </w:t>
      </w:r>
      <w:r>
        <w:t xml:space="preserve">hizmete girmiştir. Daha sonra sırasıyla Kınıklı kampus </w:t>
      </w:r>
      <w:proofErr w:type="gramStart"/>
      <w:r>
        <w:t xml:space="preserve">yerleşkesinde </w:t>
      </w:r>
      <w:r w:rsidRPr="00603970">
        <w:t xml:space="preserve"> </w:t>
      </w:r>
      <w:r>
        <w:t>2002</w:t>
      </w:r>
      <w:proofErr w:type="gramEnd"/>
      <w:r>
        <w:t xml:space="preserve"> yılında Kalp Merkezi, </w:t>
      </w:r>
      <w:r w:rsidRPr="00603970">
        <w:t xml:space="preserve">2003 yılında Mavi Hastane adıyla da anılan </w:t>
      </w:r>
      <w:r>
        <w:t xml:space="preserve">yataklı servisler, </w:t>
      </w:r>
      <w:r w:rsidRPr="00603970">
        <w:t xml:space="preserve">2005 yılında poliklinik binası </w:t>
      </w:r>
      <w:r>
        <w:t xml:space="preserve">hizmete girmiştir. Halkımızla </w:t>
      </w:r>
      <w:r w:rsidRPr="00603970">
        <w:t xml:space="preserve">üniversite </w:t>
      </w:r>
      <w:r>
        <w:t>arasındaki ilişkiler canlı tutulmak amacıyla hastanemizin verdiği sağlık hizmetlerinin kalitesi</w:t>
      </w:r>
      <w:r w:rsidRPr="00603970">
        <w:t xml:space="preserve"> yeni </w:t>
      </w:r>
      <w:r>
        <w:t xml:space="preserve">cihaz ve </w:t>
      </w:r>
      <w:r w:rsidRPr="00603970">
        <w:t>donanım</w:t>
      </w:r>
      <w:r>
        <w:t>, ayrıca</w:t>
      </w:r>
      <w:r w:rsidRPr="00603970">
        <w:t xml:space="preserve"> binaların hizmete girmesi ile </w:t>
      </w:r>
      <w:r>
        <w:t xml:space="preserve">hızla </w:t>
      </w:r>
      <w:r w:rsidRPr="00603970">
        <w:t xml:space="preserve">artmaktadır. </w:t>
      </w:r>
      <w:r>
        <w:t>2007 yılında inşaatına başlayan yeni hastane binası tamamlanmış olup taşınma işlemleri devam etmektedir. Hastanemiz tüm taşınma işlemleri tamamlandıktan sonra hizmet verecek toplam 76</w:t>
      </w:r>
      <w:r w:rsidRPr="00603970">
        <w:t>.</w:t>
      </w:r>
      <w:r>
        <w:t>103</w:t>
      </w:r>
      <w:r w:rsidRPr="00603970">
        <w:t xml:space="preserve"> m</w:t>
      </w:r>
      <w:r w:rsidRPr="00BB241F">
        <w:rPr>
          <w:vertAlign w:val="superscript"/>
        </w:rPr>
        <w:t>2</w:t>
      </w:r>
      <w:r>
        <w:t xml:space="preserve"> kapalı alana ulaşacaktır</w:t>
      </w:r>
      <w:r w:rsidRPr="00603970">
        <w:t>.</w:t>
      </w:r>
      <w:r>
        <w:t xml:space="preserve"> </w:t>
      </w:r>
      <w:r w:rsidRPr="00603970">
        <w:t xml:space="preserve">Pamukkale Üniversitesi Hastaneleri ülkemizin en seçkin sağlık kuruluşlarından biri olmuştur. </w:t>
      </w:r>
    </w:p>
    <w:p w:rsidR="009766FF" w:rsidRPr="00603970" w:rsidRDefault="009766FF" w:rsidP="009766FF">
      <w:pPr>
        <w:ind w:firstLine="708"/>
        <w:jc w:val="both"/>
        <w:rPr>
          <w:rFonts w:eastAsia="Arial Unicode MS"/>
          <w:vanish/>
          <w:color w:val="FF0000"/>
        </w:rPr>
      </w:pPr>
    </w:p>
    <w:p w:rsidR="009766FF" w:rsidRPr="00603970" w:rsidRDefault="009766FF" w:rsidP="009766FF">
      <w:pPr>
        <w:ind w:firstLine="708"/>
        <w:jc w:val="both"/>
        <w:rPr>
          <w:bCs/>
          <w:color w:val="FF0000"/>
        </w:rPr>
      </w:pPr>
    </w:p>
    <w:p w:rsidR="009766FF" w:rsidRDefault="009766FF" w:rsidP="009766FF">
      <w:pPr>
        <w:ind w:firstLine="708"/>
        <w:jc w:val="both"/>
        <w:rPr>
          <w:bCs/>
        </w:rPr>
      </w:pPr>
      <w:proofErr w:type="gramStart"/>
      <w:r w:rsidRPr="00603970">
        <w:rPr>
          <w:bCs/>
        </w:rPr>
        <w:t xml:space="preserve">Pamukkale Üniversitesi hastanelerinde; İç Hastalıkları, Genel Cerrahi, Kadın Hastalıkları ve Doğum, Çocuk Hastalıkları, KBB, Göz Hastalıkları, Ortopedi ve Travmatoloji, Göğüs Hastalıkları, Üroloji, Nöroloji, Kardiyoloji, Kalp Damar Cerrahisi, </w:t>
      </w:r>
      <w:r>
        <w:rPr>
          <w:bCs/>
        </w:rPr>
        <w:t xml:space="preserve">Göğüs Cerrahisi, </w:t>
      </w:r>
      <w:proofErr w:type="spellStart"/>
      <w:r w:rsidRPr="00603970">
        <w:rPr>
          <w:bCs/>
        </w:rPr>
        <w:t>Nöroşirürji</w:t>
      </w:r>
      <w:proofErr w:type="spellEnd"/>
      <w:r w:rsidRPr="00603970">
        <w:rPr>
          <w:bCs/>
        </w:rPr>
        <w:t xml:space="preserve">, Enfeksiyon, Çocuk Cerrahisi, Plastik Cerrahi, Ergin ve Çocuk Psikiyatri, Cildiye, Fizik Tedavi ve Rehabilitasyon, </w:t>
      </w:r>
      <w:proofErr w:type="spellStart"/>
      <w:r w:rsidRPr="00603970">
        <w:rPr>
          <w:bCs/>
        </w:rPr>
        <w:t>Radyodiagnostik</w:t>
      </w:r>
      <w:proofErr w:type="spellEnd"/>
      <w:r w:rsidRPr="00603970">
        <w:rPr>
          <w:bCs/>
        </w:rPr>
        <w:t xml:space="preserve">, Nükleer Tıp, Anestezi, </w:t>
      </w:r>
      <w:r>
        <w:rPr>
          <w:bCs/>
        </w:rPr>
        <w:t xml:space="preserve">Genetik, Mikrobiyoloji, </w:t>
      </w:r>
      <w:r w:rsidRPr="00603970">
        <w:rPr>
          <w:bCs/>
        </w:rPr>
        <w:t xml:space="preserve">Biyokimya, Patoloji, Radyasyon Onkolojisi, </w:t>
      </w:r>
      <w:r>
        <w:rPr>
          <w:bCs/>
        </w:rPr>
        <w:t>Adli Tıp, Acil Tıp Anabilim Dallarınca</w:t>
      </w:r>
      <w:r w:rsidRPr="00603970">
        <w:rPr>
          <w:bCs/>
        </w:rPr>
        <w:t xml:space="preserve"> poliklinik, klinik ve </w:t>
      </w:r>
      <w:proofErr w:type="spellStart"/>
      <w:r w:rsidRPr="00603970">
        <w:rPr>
          <w:bCs/>
        </w:rPr>
        <w:t>laboratuvar</w:t>
      </w:r>
      <w:proofErr w:type="spellEnd"/>
      <w:r w:rsidRPr="00603970">
        <w:rPr>
          <w:bCs/>
        </w:rPr>
        <w:t xml:space="preserve"> hizmetleri verilmektedir. </w:t>
      </w:r>
      <w:proofErr w:type="gramEnd"/>
    </w:p>
    <w:p w:rsidR="009766FF" w:rsidRDefault="009766FF" w:rsidP="009766FF">
      <w:pPr>
        <w:ind w:firstLine="708"/>
        <w:jc w:val="both"/>
        <w:rPr>
          <w:bCs/>
        </w:rPr>
      </w:pPr>
    </w:p>
    <w:p w:rsidR="009766FF" w:rsidRPr="00603970" w:rsidRDefault="009766FF" w:rsidP="009766FF">
      <w:pPr>
        <w:ind w:firstLine="708"/>
        <w:jc w:val="both"/>
        <w:rPr>
          <w:bCs/>
        </w:rPr>
      </w:pPr>
      <w:r w:rsidRPr="00603970">
        <w:rPr>
          <w:bCs/>
        </w:rPr>
        <w:t>Aşağıdaki tabloda Pamukkale Üniversitesi Hastanelerine ait bazı önemli istatistik bilgileri görülmektedir.</w:t>
      </w:r>
    </w:p>
    <w:p w:rsidR="00A2554C" w:rsidRPr="00603970" w:rsidRDefault="00A2554C" w:rsidP="00A2554C">
      <w:pPr>
        <w:ind w:firstLine="708"/>
        <w:jc w:val="both"/>
        <w:rPr>
          <w:bCs/>
        </w:rPr>
      </w:pPr>
      <w:r w:rsidRPr="00603970">
        <w:rPr>
          <w:bCs/>
        </w:rPr>
        <w:t>.</w:t>
      </w:r>
    </w:p>
    <w:p w:rsidR="00A2554C" w:rsidRDefault="00A2554C" w:rsidP="00A2554C">
      <w:pPr>
        <w:ind w:firstLine="708"/>
        <w:jc w:val="both"/>
        <w:rPr>
          <w:bCs/>
        </w:rPr>
      </w:pPr>
    </w:p>
    <w:p w:rsidR="00A2554C" w:rsidRDefault="00A2157F" w:rsidP="00A2554C">
      <w:pPr>
        <w:pStyle w:val="ResimYazs"/>
      </w:pPr>
      <w:r>
        <w:t>Tablo 38</w:t>
      </w:r>
      <w:r w:rsidR="00A2554C">
        <w:t xml:space="preserve"> - </w:t>
      </w:r>
      <w:r w:rsidR="00A2554C" w:rsidRPr="00227607">
        <w:t>Sağlık Hizmetleri</w:t>
      </w:r>
    </w:p>
    <w:tbl>
      <w:tblPr>
        <w:tblStyle w:val="TabloKlavuzu"/>
        <w:tblW w:w="0" w:type="auto"/>
        <w:tblInd w:w="108" w:type="dxa"/>
        <w:tblLook w:val="04A0"/>
      </w:tblPr>
      <w:tblGrid>
        <w:gridCol w:w="4410"/>
        <w:gridCol w:w="1710"/>
        <w:gridCol w:w="1800"/>
        <w:gridCol w:w="1770"/>
      </w:tblGrid>
      <w:tr w:rsidR="00A2554C" w:rsidTr="00A2157F">
        <w:tc>
          <w:tcPr>
            <w:tcW w:w="9690" w:type="dxa"/>
            <w:gridSpan w:val="4"/>
          </w:tcPr>
          <w:p w:rsidR="00A2554C" w:rsidRDefault="00A2554C" w:rsidP="005F246C">
            <w:pPr>
              <w:jc w:val="center"/>
              <w:rPr>
                <w:b/>
              </w:rPr>
            </w:pPr>
          </w:p>
          <w:p w:rsidR="00A2554C" w:rsidRDefault="00A2554C" w:rsidP="005F246C">
            <w:pPr>
              <w:jc w:val="center"/>
              <w:rPr>
                <w:b/>
              </w:rPr>
            </w:pPr>
            <w:r w:rsidRPr="00F921BD">
              <w:rPr>
                <w:b/>
              </w:rPr>
              <w:t>Sağlık Hizmetleri</w:t>
            </w:r>
          </w:p>
          <w:p w:rsidR="00A2554C" w:rsidRPr="00F921BD" w:rsidRDefault="00A2554C" w:rsidP="005F246C">
            <w:pPr>
              <w:jc w:val="center"/>
              <w:rPr>
                <w:b/>
              </w:rPr>
            </w:pPr>
          </w:p>
        </w:tc>
      </w:tr>
      <w:tr w:rsidR="00A2554C" w:rsidTr="004B6F6E">
        <w:trPr>
          <w:trHeight w:val="288"/>
        </w:trPr>
        <w:tc>
          <w:tcPr>
            <w:tcW w:w="4410" w:type="dxa"/>
          </w:tcPr>
          <w:p w:rsidR="00A2554C" w:rsidRPr="001B22A9" w:rsidRDefault="00A2554C" w:rsidP="005F246C">
            <w:pPr>
              <w:spacing w:before="100" w:beforeAutospacing="1"/>
              <w:jc w:val="center"/>
            </w:pPr>
            <w:r w:rsidRPr="001B22A9">
              <w:t>Birim</w:t>
            </w:r>
          </w:p>
        </w:tc>
        <w:tc>
          <w:tcPr>
            <w:tcW w:w="1710" w:type="dxa"/>
          </w:tcPr>
          <w:p w:rsidR="00A2554C" w:rsidRPr="001B22A9" w:rsidRDefault="00A2554C" w:rsidP="005F246C">
            <w:pPr>
              <w:spacing w:before="100" w:beforeAutospacing="1"/>
              <w:jc w:val="center"/>
            </w:pPr>
            <w:r w:rsidRPr="001B22A9">
              <w:t>Yatak Sayısı</w:t>
            </w:r>
          </w:p>
        </w:tc>
        <w:tc>
          <w:tcPr>
            <w:tcW w:w="1800" w:type="dxa"/>
          </w:tcPr>
          <w:p w:rsidR="00A2554C" w:rsidRPr="001B22A9" w:rsidRDefault="00A2554C" w:rsidP="005F246C">
            <w:pPr>
              <w:spacing w:before="100" w:beforeAutospacing="1"/>
              <w:jc w:val="center"/>
            </w:pPr>
            <w:r w:rsidRPr="001B22A9">
              <w:t>Hasta Sayısı</w:t>
            </w:r>
          </w:p>
        </w:tc>
        <w:tc>
          <w:tcPr>
            <w:tcW w:w="1770" w:type="dxa"/>
          </w:tcPr>
          <w:p w:rsidR="00A2554C" w:rsidRPr="001B22A9" w:rsidRDefault="00A2554C" w:rsidP="005F246C">
            <w:pPr>
              <w:spacing w:before="100" w:beforeAutospacing="1"/>
              <w:jc w:val="center"/>
            </w:pPr>
            <w:r w:rsidRPr="001B22A9">
              <w:t>Tetkik Sayısı</w:t>
            </w:r>
          </w:p>
        </w:tc>
      </w:tr>
      <w:tr w:rsidR="009766FF" w:rsidTr="004B6F6E">
        <w:trPr>
          <w:trHeight w:val="288"/>
        </w:trPr>
        <w:tc>
          <w:tcPr>
            <w:tcW w:w="4410" w:type="dxa"/>
          </w:tcPr>
          <w:p w:rsidR="009766FF" w:rsidRPr="0079202F" w:rsidRDefault="009766FF" w:rsidP="00791619">
            <w:pPr>
              <w:rPr>
                <w:sz w:val="20"/>
              </w:rPr>
            </w:pPr>
            <w:r w:rsidRPr="0079202F">
              <w:rPr>
                <w:sz w:val="20"/>
              </w:rPr>
              <w:t>ACİL SERVİS HİZMETLERİ</w:t>
            </w:r>
          </w:p>
        </w:tc>
        <w:tc>
          <w:tcPr>
            <w:tcW w:w="1710" w:type="dxa"/>
          </w:tcPr>
          <w:p w:rsidR="009766FF" w:rsidRPr="003816EF" w:rsidRDefault="009766FF" w:rsidP="00791619">
            <w:pPr>
              <w:spacing w:before="100" w:beforeAutospacing="1"/>
              <w:jc w:val="center"/>
              <w:rPr>
                <w:rFonts w:cs="Calibri"/>
                <w:sz w:val="22"/>
                <w:szCs w:val="22"/>
              </w:rPr>
            </w:pPr>
          </w:p>
        </w:tc>
        <w:tc>
          <w:tcPr>
            <w:tcW w:w="180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44601</w:t>
            </w:r>
          </w:p>
        </w:tc>
        <w:tc>
          <w:tcPr>
            <w:tcW w:w="177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r>
      <w:tr w:rsidR="009766FF" w:rsidTr="004B6F6E">
        <w:trPr>
          <w:trHeight w:val="288"/>
        </w:trPr>
        <w:tc>
          <w:tcPr>
            <w:tcW w:w="4410" w:type="dxa"/>
          </w:tcPr>
          <w:p w:rsidR="009766FF" w:rsidRPr="0079202F" w:rsidRDefault="009766FF" w:rsidP="00791619">
            <w:pPr>
              <w:rPr>
                <w:sz w:val="20"/>
              </w:rPr>
            </w:pPr>
            <w:r w:rsidRPr="0079202F">
              <w:rPr>
                <w:sz w:val="20"/>
              </w:rPr>
              <w:t>YOĞUN BAKIM</w:t>
            </w:r>
          </w:p>
        </w:tc>
        <w:tc>
          <w:tcPr>
            <w:tcW w:w="171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50</w:t>
            </w:r>
          </w:p>
        </w:tc>
        <w:tc>
          <w:tcPr>
            <w:tcW w:w="180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562</w:t>
            </w:r>
          </w:p>
        </w:tc>
        <w:tc>
          <w:tcPr>
            <w:tcW w:w="177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r>
      <w:tr w:rsidR="009766FF" w:rsidTr="004B6F6E">
        <w:trPr>
          <w:trHeight w:val="288"/>
        </w:trPr>
        <w:tc>
          <w:tcPr>
            <w:tcW w:w="4410" w:type="dxa"/>
          </w:tcPr>
          <w:p w:rsidR="009766FF" w:rsidRPr="0079202F" w:rsidRDefault="009766FF" w:rsidP="00791619">
            <w:pPr>
              <w:rPr>
                <w:sz w:val="20"/>
              </w:rPr>
            </w:pPr>
            <w:r w:rsidRPr="0079202F">
              <w:rPr>
                <w:sz w:val="20"/>
              </w:rPr>
              <w:t>KLİNİK</w:t>
            </w:r>
          </w:p>
        </w:tc>
        <w:tc>
          <w:tcPr>
            <w:tcW w:w="171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514</w:t>
            </w:r>
          </w:p>
        </w:tc>
        <w:tc>
          <w:tcPr>
            <w:tcW w:w="180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26.603</w:t>
            </w:r>
          </w:p>
        </w:tc>
        <w:tc>
          <w:tcPr>
            <w:tcW w:w="177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r>
      <w:tr w:rsidR="009766FF" w:rsidTr="004B6F6E">
        <w:trPr>
          <w:trHeight w:val="288"/>
        </w:trPr>
        <w:tc>
          <w:tcPr>
            <w:tcW w:w="4410" w:type="dxa"/>
          </w:tcPr>
          <w:p w:rsidR="009766FF" w:rsidRPr="0079202F" w:rsidRDefault="009766FF" w:rsidP="00791619">
            <w:pPr>
              <w:rPr>
                <w:sz w:val="20"/>
              </w:rPr>
            </w:pPr>
            <w:r w:rsidRPr="0079202F">
              <w:rPr>
                <w:sz w:val="20"/>
              </w:rPr>
              <w:t>AMELİYAT SAYISI</w:t>
            </w:r>
          </w:p>
        </w:tc>
        <w:tc>
          <w:tcPr>
            <w:tcW w:w="171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c>
          <w:tcPr>
            <w:tcW w:w="180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15.377</w:t>
            </w:r>
          </w:p>
        </w:tc>
        <w:tc>
          <w:tcPr>
            <w:tcW w:w="177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r>
      <w:tr w:rsidR="009766FF" w:rsidTr="004B6F6E">
        <w:trPr>
          <w:trHeight w:val="288"/>
        </w:trPr>
        <w:tc>
          <w:tcPr>
            <w:tcW w:w="4410" w:type="dxa"/>
          </w:tcPr>
          <w:p w:rsidR="009766FF" w:rsidRPr="0079202F" w:rsidRDefault="009766FF" w:rsidP="00791619">
            <w:pPr>
              <w:rPr>
                <w:sz w:val="20"/>
              </w:rPr>
            </w:pPr>
            <w:r w:rsidRPr="0079202F">
              <w:rPr>
                <w:sz w:val="20"/>
              </w:rPr>
              <w:t>POLİKLİNİK HASTASI SAYISI</w:t>
            </w:r>
          </w:p>
        </w:tc>
        <w:tc>
          <w:tcPr>
            <w:tcW w:w="171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c>
          <w:tcPr>
            <w:tcW w:w="180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428.594</w:t>
            </w:r>
          </w:p>
        </w:tc>
        <w:tc>
          <w:tcPr>
            <w:tcW w:w="177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r>
      <w:tr w:rsidR="009766FF" w:rsidTr="004B6F6E">
        <w:trPr>
          <w:trHeight w:val="288"/>
        </w:trPr>
        <w:tc>
          <w:tcPr>
            <w:tcW w:w="4410" w:type="dxa"/>
          </w:tcPr>
          <w:p w:rsidR="009766FF" w:rsidRPr="0079202F" w:rsidRDefault="009766FF" w:rsidP="00791619">
            <w:pPr>
              <w:rPr>
                <w:sz w:val="20"/>
              </w:rPr>
            </w:pPr>
            <w:r w:rsidRPr="0079202F">
              <w:rPr>
                <w:sz w:val="20"/>
              </w:rPr>
              <w:t>LABORATUAR HİZMETLERİ</w:t>
            </w:r>
          </w:p>
        </w:tc>
        <w:tc>
          <w:tcPr>
            <w:tcW w:w="171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c>
          <w:tcPr>
            <w:tcW w:w="180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w:t>
            </w:r>
          </w:p>
        </w:tc>
        <w:tc>
          <w:tcPr>
            <w:tcW w:w="1770" w:type="dxa"/>
          </w:tcPr>
          <w:p w:rsidR="009766FF" w:rsidRPr="003816EF" w:rsidRDefault="009766FF" w:rsidP="00791619">
            <w:pPr>
              <w:spacing w:before="100" w:beforeAutospacing="1"/>
              <w:jc w:val="center"/>
              <w:rPr>
                <w:rFonts w:cs="Calibri"/>
                <w:sz w:val="22"/>
                <w:szCs w:val="22"/>
              </w:rPr>
            </w:pPr>
            <w:r w:rsidRPr="003816EF">
              <w:rPr>
                <w:rFonts w:cs="Calibri"/>
                <w:sz w:val="22"/>
                <w:szCs w:val="22"/>
              </w:rPr>
              <w:t>3.055.790</w:t>
            </w:r>
          </w:p>
        </w:tc>
      </w:tr>
      <w:tr w:rsidR="009766FF" w:rsidTr="004B6F6E">
        <w:trPr>
          <w:trHeight w:val="288"/>
        </w:trPr>
        <w:tc>
          <w:tcPr>
            <w:tcW w:w="4410" w:type="dxa"/>
          </w:tcPr>
          <w:p w:rsidR="009766FF" w:rsidRPr="0079202F" w:rsidRDefault="009766FF" w:rsidP="00791619">
            <w:pPr>
              <w:rPr>
                <w:sz w:val="20"/>
              </w:rPr>
            </w:pPr>
            <w:r w:rsidRPr="0079202F">
              <w:rPr>
                <w:sz w:val="20"/>
              </w:rPr>
              <w:t>RADYOLOJİ ÜNİTESİ HİZMETLERİ</w:t>
            </w:r>
          </w:p>
        </w:tc>
        <w:tc>
          <w:tcPr>
            <w:tcW w:w="1710" w:type="dxa"/>
          </w:tcPr>
          <w:p w:rsidR="009766FF" w:rsidRPr="003816EF" w:rsidRDefault="009766FF" w:rsidP="00791619">
            <w:pPr>
              <w:jc w:val="center"/>
              <w:rPr>
                <w:rFonts w:cs="Calibri"/>
                <w:sz w:val="22"/>
                <w:szCs w:val="22"/>
              </w:rPr>
            </w:pPr>
            <w:r w:rsidRPr="003816EF">
              <w:rPr>
                <w:rFonts w:cs="Calibri"/>
                <w:sz w:val="22"/>
                <w:szCs w:val="22"/>
              </w:rPr>
              <w:t>-</w:t>
            </w:r>
          </w:p>
        </w:tc>
        <w:tc>
          <w:tcPr>
            <w:tcW w:w="1800" w:type="dxa"/>
          </w:tcPr>
          <w:p w:rsidR="009766FF" w:rsidRPr="003816EF" w:rsidRDefault="009766FF" w:rsidP="00791619">
            <w:pPr>
              <w:jc w:val="center"/>
              <w:rPr>
                <w:rFonts w:cs="Calibri"/>
                <w:sz w:val="22"/>
                <w:szCs w:val="22"/>
              </w:rPr>
            </w:pPr>
            <w:r w:rsidRPr="003816EF">
              <w:rPr>
                <w:rFonts w:cs="Calibri"/>
                <w:sz w:val="22"/>
                <w:szCs w:val="22"/>
              </w:rPr>
              <w:t>-</w:t>
            </w:r>
          </w:p>
        </w:tc>
        <w:tc>
          <w:tcPr>
            <w:tcW w:w="1770" w:type="dxa"/>
          </w:tcPr>
          <w:p w:rsidR="009766FF" w:rsidRPr="003816EF" w:rsidRDefault="009766FF" w:rsidP="00791619">
            <w:pPr>
              <w:jc w:val="center"/>
              <w:rPr>
                <w:rFonts w:cs="Calibri"/>
                <w:sz w:val="22"/>
                <w:szCs w:val="22"/>
              </w:rPr>
            </w:pPr>
            <w:r w:rsidRPr="003816EF">
              <w:rPr>
                <w:rFonts w:cs="Calibri"/>
                <w:sz w:val="22"/>
                <w:szCs w:val="22"/>
              </w:rPr>
              <w:t>170.677</w:t>
            </w:r>
          </w:p>
        </w:tc>
      </w:tr>
      <w:tr w:rsidR="009766FF" w:rsidTr="004B6F6E">
        <w:trPr>
          <w:trHeight w:val="288"/>
        </w:trPr>
        <w:tc>
          <w:tcPr>
            <w:tcW w:w="4410" w:type="dxa"/>
          </w:tcPr>
          <w:p w:rsidR="009766FF" w:rsidRPr="0079202F" w:rsidRDefault="009766FF" w:rsidP="00791619">
            <w:pPr>
              <w:rPr>
                <w:sz w:val="20"/>
              </w:rPr>
            </w:pPr>
            <w:r w:rsidRPr="0079202F">
              <w:rPr>
                <w:sz w:val="20"/>
              </w:rPr>
              <w:t>NÜKLEER TIP BÖLÜMÜNDE VERİLEN HİZ.</w:t>
            </w:r>
          </w:p>
        </w:tc>
        <w:tc>
          <w:tcPr>
            <w:tcW w:w="1710" w:type="dxa"/>
          </w:tcPr>
          <w:p w:rsidR="009766FF" w:rsidRPr="003816EF" w:rsidRDefault="009766FF" w:rsidP="00791619">
            <w:pPr>
              <w:jc w:val="center"/>
              <w:rPr>
                <w:rFonts w:cs="Calibri"/>
                <w:sz w:val="22"/>
                <w:szCs w:val="22"/>
                <w:lang w:val="de-DE"/>
              </w:rPr>
            </w:pPr>
            <w:r w:rsidRPr="003816EF">
              <w:rPr>
                <w:rFonts w:cs="Calibri"/>
                <w:sz w:val="22"/>
                <w:szCs w:val="22"/>
              </w:rPr>
              <w:t>-</w:t>
            </w:r>
          </w:p>
        </w:tc>
        <w:tc>
          <w:tcPr>
            <w:tcW w:w="1800" w:type="dxa"/>
          </w:tcPr>
          <w:p w:rsidR="009766FF" w:rsidRPr="003816EF" w:rsidRDefault="009766FF" w:rsidP="00791619">
            <w:pPr>
              <w:jc w:val="center"/>
              <w:rPr>
                <w:rFonts w:cs="Calibri"/>
                <w:sz w:val="22"/>
                <w:szCs w:val="22"/>
                <w:lang w:val="de-DE"/>
              </w:rPr>
            </w:pPr>
            <w:r w:rsidRPr="003816EF">
              <w:rPr>
                <w:rFonts w:cs="Calibri"/>
                <w:sz w:val="22"/>
                <w:szCs w:val="22"/>
                <w:lang w:val="de-DE"/>
              </w:rPr>
              <w:t>5.792</w:t>
            </w:r>
          </w:p>
        </w:tc>
        <w:tc>
          <w:tcPr>
            <w:tcW w:w="1770" w:type="dxa"/>
          </w:tcPr>
          <w:p w:rsidR="009766FF" w:rsidRPr="003816EF" w:rsidRDefault="009766FF" w:rsidP="00791619">
            <w:pPr>
              <w:jc w:val="center"/>
              <w:rPr>
                <w:rFonts w:cs="Calibri"/>
                <w:sz w:val="22"/>
                <w:szCs w:val="22"/>
                <w:lang w:val="de-DE"/>
              </w:rPr>
            </w:pPr>
            <w:r w:rsidRPr="003816EF">
              <w:rPr>
                <w:rFonts w:cs="Calibri"/>
                <w:sz w:val="22"/>
                <w:szCs w:val="22"/>
              </w:rPr>
              <w:t>-</w:t>
            </w:r>
          </w:p>
        </w:tc>
      </w:tr>
      <w:tr w:rsidR="009766FF" w:rsidTr="004B6F6E">
        <w:trPr>
          <w:trHeight w:val="288"/>
        </w:trPr>
        <w:tc>
          <w:tcPr>
            <w:tcW w:w="4410" w:type="dxa"/>
          </w:tcPr>
          <w:p w:rsidR="009766FF" w:rsidRPr="00F921BD" w:rsidRDefault="009766FF" w:rsidP="00791619">
            <w:pPr>
              <w:spacing w:before="100" w:beforeAutospacing="1"/>
              <w:jc w:val="right"/>
              <w:rPr>
                <w:b/>
              </w:rPr>
            </w:pPr>
            <w:r w:rsidRPr="00F921BD">
              <w:rPr>
                <w:b/>
              </w:rPr>
              <w:t>Toplam</w:t>
            </w:r>
          </w:p>
        </w:tc>
        <w:tc>
          <w:tcPr>
            <w:tcW w:w="1710" w:type="dxa"/>
          </w:tcPr>
          <w:p w:rsidR="009766FF" w:rsidRPr="00F921BD" w:rsidRDefault="009766FF" w:rsidP="00791619">
            <w:pPr>
              <w:spacing w:before="100" w:beforeAutospacing="1"/>
              <w:jc w:val="center"/>
              <w:rPr>
                <w:rFonts w:cs="Calibri"/>
                <w:b/>
                <w:sz w:val="22"/>
                <w:szCs w:val="22"/>
              </w:rPr>
            </w:pPr>
            <w:r>
              <w:rPr>
                <w:rFonts w:cs="Calibri"/>
                <w:b/>
                <w:sz w:val="22"/>
                <w:szCs w:val="22"/>
              </w:rPr>
              <w:t>564</w:t>
            </w:r>
          </w:p>
        </w:tc>
        <w:tc>
          <w:tcPr>
            <w:tcW w:w="1800" w:type="dxa"/>
          </w:tcPr>
          <w:p w:rsidR="009766FF" w:rsidRPr="00F921BD" w:rsidRDefault="009766FF" w:rsidP="00791619">
            <w:pPr>
              <w:jc w:val="center"/>
              <w:rPr>
                <w:rFonts w:cs="Calibri"/>
                <w:b/>
                <w:sz w:val="22"/>
                <w:szCs w:val="22"/>
              </w:rPr>
            </w:pPr>
            <w:r>
              <w:rPr>
                <w:rFonts w:cs="Calibri"/>
                <w:b/>
                <w:sz w:val="22"/>
                <w:szCs w:val="22"/>
              </w:rPr>
              <w:t>521.52</w:t>
            </w:r>
            <w:r w:rsidRPr="00F921BD">
              <w:rPr>
                <w:rFonts w:cs="Calibri"/>
                <w:b/>
                <w:sz w:val="22"/>
                <w:szCs w:val="22"/>
              </w:rPr>
              <w:t>9</w:t>
            </w:r>
          </w:p>
        </w:tc>
        <w:tc>
          <w:tcPr>
            <w:tcW w:w="1770" w:type="dxa"/>
          </w:tcPr>
          <w:p w:rsidR="009766FF" w:rsidRPr="00F921BD" w:rsidRDefault="009766FF" w:rsidP="00791619">
            <w:pPr>
              <w:jc w:val="center"/>
              <w:rPr>
                <w:rFonts w:cs="Calibri"/>
                <w:b/>
                <w:sz w:val="22"/>
                <w:szCs w:val="22"/>
              </w:rPr>
            </w:pPr>
            <w:r w:rsidRPr="00F921BD">
              <w:rPr>
                <w:rFonts w:cs="Calibri"/>
                <w:b/>
                <w:sz w:val="22"/>
                <w:szCs w:val="22"/>
              </w:rPr>
              <w:t>3.226.467</w:t>
            </w:r>
          </w:p>
        </w:tc>
      </w:tr>
    </w:tbl>
    <w:p w:rsidR="00A2554C" w:rsidRDefault="00A2554C" w:rsidP="00A2554C"/>
    <w:p w:rsidR="00A2554C" w:rsidRDefault="00A2554C" w:rsidP="00A2554C"/>
    <w:p w:rsidR="00A2554C" w:rsidRDefault="00A2554C" w:rsidP="00A2554C">
      <w:pPr>
        <w:pStyle w:val="ResimYazs"/>
      </w:pPr>
    </w:p>
    <w:p w:rsidR="00A2554C" w:rsidRDefault="00A2554C" w:rsidP="00A2554C">
      <w:pPr>
        <w:pStyle w:val="ResimYazs"/>
      </w:pPr>
    </w:p>
    <w:p w:rsidR="00A2554C" w:rsidRDefault="00A2554C" w:rsidP="00A2554C"/>
    <w:p w:rsidR="00A2554C" w:rsidRDefault="00A2554C" w:rsidP="00A2554C"/>
    <w:p w:rsidR="00A2554C" w:rsidRDefault="00A2554C" w:rsidP="00A2554C"/>
    <w:p w:rsidR="00A2554C" w:rsidRPr="00F921BD" w:rsidRDefault="00A2554C" w:rsidP="00A2554C"/>
    <w:p w:rsidR="00A2554C" w:rsidRDefault="00A2554C" w:rsidP="00A2554C">
      <w:pPr>
        <w:pStyle w:val="ResimYazs"/>
      </w:pPr>
      <w:r>
        <w:t>Tabl</w:t>
      </w:r>
      <w:r w:rsidR="004479FC">
        <w:t>o 39</w:t>
      </w:r>
      <w:r>
        <w:t xml:space="preserve"> - P</w:t>
      </w:r>
      <w:r w:rsidRPr="007D510E">
        <w:t xml:space="preserve">amukkale </w:t>
      </w:r>
      <w:r>
        <w:t>Ü</w:t>
      </w:r>
      <w:r w:rsidRPr="007D510E">
        <w:t xml:space="preserve">niversitesi </w:t>
      </w:r>
      <w:r>
        <w:t>E</w:t>
      </w:r>
      <w:r w:rsidRPr="007D510E">
        <w:t xml:space="preserve">ğitim </w:t>
      </w:r>
      <w:r>
        <w:t>U</w:t>
      </w:r>
      <w:r w:rsidRPr="007D510E">
        <w:t xml:space="preserve">ygulama ve </w:t>
      </w:r>
      <w:r>
        <w:t>A</w:t>
      </w:r>
      <w:r w:rsidRPr="007D510E">
        <w:t xml:space="preserve">raştırma </w:t>
      </w:r>
      <w:r>
        <w:t>H</w:t>
      </w:r>
      <w:r w:rsidRPr="007D510E">
        <w:t>astanesi</w:t>
      </w:r>
      <w:r>
        <w:t xml:space="preserve"> Y</w:t>
      </w:r>
      <w:r w:rsidRPr="007D510E">
        <w:t xml:space="preserve">ıllara </w:t>
      </w:r>
      <w:r>
        <w:t>G</w:t>
      </w:r>
      <w:r w:rsidRPr="007D510E">
        <w:t xml:space="preserve">öre </w:t>
      </w:r>
      <w:r>
        <w:t>İ</w:t>
      </w:r>
      <w:r w:rsidRPr="007D510E">
        <w:t xml:space="preserve">statistik </w:t>
      </w:r>
      <w:r>
        <w:t>B</w:t>
      </w:r>
      <w:r w:rsidRPr="007D510E">
        <w:t>ilgileri</w:t>
      </w:r>
    </w:p>
    <w:tbl>
      <w:tblPr>
        <w:tblStyle w:val="TabloKlavuz1"/>
        <w:tblW w:w="10278" w:type="dxa"/>
        <w:tblLayout w:type="fixed"/>
        <w:tblLook w:val="06A0"/>
      </w:tblPr>
      <w:tblGrid>
        <w:gridCol w:w="1908"/>
        <w:gridCol w:w="810"/>
        <w:gridCol w:w="810"/>
        <w:gridCol w:w="810"/>
        <w:gridCol w:w="900"/>
        <w:gridCol w:w="810"/>
        <w:gridCol w:w="900"/>
        <w:gridCol w:w="810"/>
        <w:gridCol w:w="810"/>
        <w:gridCol w:w="900"/>
        <w:gridCol w:w="810"/>
      </w:tblGrid>
      <w:tr w:rsidR="00A2554C" w:rsidRPr="007873A0" w:rsidTr="004B6F6E">
        <w:trPr>
          <w:trHeight w:val="510"/>
        </w:trPr>
        <w:tc>
          <w:tcPr>
            <w:tcW w:w="1908" w:type="dxa"/>
            <w:noWrap/>
          </w:tcPr>
          <w:p w:rsidR="00A2554C" w:rsidRPr="00BB56A8" w:rsidRDefault="00A2554C" w:rsidP="005F246C">
            <w:pPr>
              <w:rPr>
                <w:rFonts w:eastAsia="Arial Unicode MS"/>
                <w:b/>
                <w:bCs/>
                <w:sz w:val="18"/>
                <w:szCs w:val="18"/>
              </w:rPr>
            </w:pPr>
          </w:p>
        </w:tc>
        <w:tc>
          <w:tcPr>
            <w:tcW w:w="81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hAnsiTheme="minorHAnsi" w:cs="Calibri"/>
                <w:b/>
                <w:sz w:val="22"/>
                <w:szCs w:val="22"/>
              </w:rPr>
              <w:t>2002</w:t>
            </w:r>
          </w:p>
        </w:tc>
        <w:tc>
          <w:tcPr>
            <w:tcW w:w="81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hAnsiTheme="minorHAnsi" w:cs="Calibri"/>
                <w:b/>
                <w:sz w:val="22"/>
                <w:szCs w:val="22"/>
              </w:rPr>
              <w:t>2003</w:t>
            </w:r>
          </w:p>
        </w:tc>
        <w:tc>
          <w:tcPr>
            <w:tcW w:w="81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hAnsiTheme="minorHAnsi" w:cs="Calibri"/>
                <w:b/>
                <w:sz w:val="22"/>
                <w:szCs w:val="22"/>
              </w:rPr>
              <w:t>2004</w:t>
            </w:r>
          </w:p>
        </w:tc>
        <w:tc>
          <w:tcPr>
            <w:tcW w:w="90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hAnsiTheme="minorHAnsi" w:cs="Calibri"/>
                <w:b/>
                <w:sz w:val="22"/>
                <w:szCs w:val="22"/>
              </w:rPr>
              <w:t>2005</w:t>
            </w:r>
          </w:p>
        </w:tc>
        <w:tc>
          <w:tcPr>
            <w:tcW w:w="81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eastAsia="Arial Unicode MS" w:hAnsiTheme="minorHAnsi" w:cs="Calibri"/>
                <w:b/>
                <w:sz w:val="22"/>
                <w:szCs w:val="22"/>
              </w:rPr>
              <w:t>2006</w:t>
            </w:r>
          </w:p>
        </w:tc>
        <w:tc>
          <w:tcPr>
            <w:tcW w:w="90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eastAsia="Arial Unicode MS" w:hAnsiTheme="minorHAnsi" w:cs="Calibri"/>
                <w:b/>
                <w:sz w:val="22"/>
                <w:szCs w:val="22"/>
              </w:rPr>
              <w:t>2007</w:t>
            </w:r>
          </w:p>
        </w:tc>
        <w:tc>
          <w:tcPr>
            <w:tcW w:w="81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eastAsia="Arial Unicode MS" w:hAnsiTheme="minorHAnsi" w:cs="Calibri"/>
                <w:b/>
                <w:sz w:val="22"/>
                <w:szCs w:val="22"/>
              </w:rPr>
              <w:t>2008</w:t>
            </w:r>
          </w:p>
        </w:tc>
        <w:tc>
          <w:tcPr>
            <w:tcW w:w="81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eastAsia="Arial Unicode MS" w:hAnsiTheme="minorHAnsi" w:cs="Calibri"/>
                <w:b/>
                <w:sz w:val="22"/>
                <w:szCs w:val="22"/>
              </w:rPr>
              <w:t>2009</w:t>
            </w:r>
          </w:p>
        </w:tc>
        <w:tc>
          <w:tcPr>
            <w:tcW w:w="90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eastAsia="Arial Unicode MS" w:hAnsiTheme="minorHAnsi" w:cs="Calibri"/>
                <w:b/>
                <w:sz w:val="22"/>
                <w:szCs w:val="22"/>
              </w:rPr>
              <w:t>2010</w:t>
            </w:r>
          </w:p>
        </w:tc>
        <w:tc>
          <w:tcPr>
            <w:tcW w:w="810" w:type="dxa"/>
            <w:vAlign w:val="center"/>
          </w:tcPr>
          <w:p w:rsidR="00A2554C" w:rsidRPr="004B6F6E" w:rsidRDefault="00A2554C" w:rsidP="005F246C">
            <w:pPr>
              <w:jc w:val="center"/>
              <w:rPr>
                <w:rFonts w:asciiTheme="minorHAnsi" w:eastAsia="Arial Unicode MS" w:hAnsiTheme="minorHAnsi" w:cs="Calibri"/>
                <w:b/>
                <w:bCs/>
                <w:sz w:val="22"/>
                <w:szCs w:val="22"/>
              </w:rPr>
            </w:pPr>
            <w:r w:rsidRPr="004B6F6E">
              <w:rPr>
                <w:rFonts w:asciiTheme="minorHAnsi" w:eastAsia="Arial Unicode MS" w:hAnsiTheme="minorHAnsi" w:cs="Calibri"/>
                <w:b/>
                <w:sz w:val="22"/>
                <w:szCs w:val="22"/>
              </w:rPr>
              <w:t>2011</w:t>
            </w:r>
          </w:p>
        </w:tc>
      </w:tr>
      <w:tr w:rsidR="005C3A6A" w:rsidRPr="007873A0" w:rsidTr="005F246C">
        <w:trPr>
          <w:trHeight w:val="510"/>
        </w:trPr>
        <w:tc>
          <w:tcPr>
            <w:tcW w:w="1908" w:type="dxa"/>
            <w:noWrap/>
            <w:vAlign w:val="center"/>
          </w:tcPr>
          <w:p w:rsidR="005C3A6A" w:rsidRPr="00F921BD" w:rsidRDefault="005C3A6A" w:rsidP="005F246C">
            <w:pPr>
              <w:rPr>
                <w:rFonts w:eastAsia="Arial Unicode MS"/>
                <w:sz w:val="20"/>
                <w:szCs w:val="20"/>
              </w:rPr>
            </w:pPr>
            <w:r w:rsidRPr="00F921BD">
              <w:rPr>
                <w:sz w:val="20"/>
                <w:szCs w:val="20"/>
              </w:rPr>
              <w:t>Mevcut Yatak</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131</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237</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237</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292</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310</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376</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376</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352</w:t>
            </w:r>
          </w:p>
        </w:tc>
        <w:tc>
          <w:tcPr>
            <w:tcW w:w="90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376</w:t>
            </w:r>
          </w:p>
        </w:tc>
        <w:tc>
          <w:tcPr>
            <w:tcW w:w="810" w:type="dxa"/>
            <w:vAlign w:val="center"/>
          </w:tcPr>
          <w:p w:rsidR="005C3A6A" w:rsidRPr="00CD5F5B" w:rsidRDefault="005C3A6A" w:rsidP="009D5250">
            <w:pPr>
              <w:jc w:val="center"/>
              <w:rPr>
                <w:rFonts w:asciiTheme="minorHAnsi" w:hAnsiTheme="minorHAnsi" w:cs="Calibri"/>
                <w:sz w:val="18"/>
                <w:szCs w:val="18"/>
              </w:rPr>
            </w:pPr>
            <w:r w:rsidRPr="008231EA">
              <w:rPr>
                <w:rFonts w:asciiTheme="minorHAnsi" w:hAnsiTheme="minorHAnsi" w:cs="Calibri"/>
                <w:sz w:val="18"/>
                <w:szCs w:val="18"/>
              </w:rPr>
              <w:t>564</w:t>
            </w:r>
          </w:p>
        </w:tc>
      </w:tr>
      <w:tr w:rsidR="005C3A6A" w:rsidRPr="007873A0" w:rsidTr="005F246C">
        <w:trPr>
          <w:trHeight w:val="510"/>
        </w:trPr>
        <w:tc>
          <w:tcPr>
            <w:tcW w:w="1908" w:type="dxa"/>
            <w:noWrap/>
            <w:vAlign w:val="center"/>
          </w:tcPr>
          <w:p w:rsidR="005C3A6A" w:rsidRPr="00F921BD" w:rsidRDefault="005C3A6A" w:rsidP="005F246C">
            <w:pPr>
              <w:rPr>
                <w:rFonts w:eastAsia="Arial Unicode MS"/>
                <w:sz w:val="20"/>
                <w:szCs w:val="20"/>
              </w:rPr>
            </w:pPr>
            <w:r w:rsidRPr="00F921BD">
              <w:rPr>
                <w:sz w:val="20"/>
                <w:szCs w:val="20"/>
              </w:rPr>
              <w:t>Poliklinik Sayısı</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116.616</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139.419</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162.663</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217.514</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207.631</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273.138</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345.417</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345.873</w:t>
            </w:r>
          </w:p>
        </w:tc>
        <w:tc>
          <w:tcPr>
            <w:tcW w:w="90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339.690</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428.594</w:t>
            </w:r>
          </w:p>
        </w:tc>
      </w:tr>
      <w:tr w:rsidR="005C3A6A" w:rsidRPr="007873A0" w:rsidTr="005F246C">
        <w:trPr>
          <w:trHeight w:val="510"/>
        </w:trPr>
        <w:tc>
          <w:tcPr>
            <w:tcW w:w="1908" w:type="dxa"/>
            <w:noWrap/>
            <w:vAlign w:val="center"/>
          </w:tcPr>
          <w:p w:rsidR="005C3A6A" w:rsidRPr="00F921BD" w:rsidRDefault="005C3A6A" w:rsidP="005F246C">
            <w:pPr>
              <w:rPr>
                <w:rFonts w:eastAsia="Arial Unicode MS"/>
                <w:sz w:val="20"/>
                <w:szCs w:val="20"/>
              </w:rPr>
            </w:pPr>
            <w:r w:rsidRPr="00F921BD">
              <w:rPr>
                <w:sz w:val="20"/>
                <w:szCs w:val="20"/>
              </w:rPr>
              <w:t>Serviste Yatan Hasta</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6.706</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7.850</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12.119</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14.687</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17.730</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21.067</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24.752</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20.788</w:t>
            </w:r>
          </w:p>
        </w:tc>
        <w:tc>
          <w:tcPr>
            <w:tcW w:w="90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25.040</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26.603</w:t>
            </w:r>
          </w:p>
        </w:tc>
      </w:tr>
      <w:tr w:rsidR="005C3A6A" w:rsidRPr="007873A0" w:rsidTr="005F246C">
        <w:trPr>
          <w:trHeight w:val="510"/>
        </w:trPr>
        <w:tc>
          <w:tcPr>
            <w:tcW w:w="1908" w:type="dxa"/>
            <w:noWrap/>
            <w:vAlign w:val="center"/>
          </w:tcPr>
          <w:p w:rsidR="005C3A6A" w:rsidRPr="00F921BD" w:rsidRDefault="005C3A6A" w:rsidP="005F246C">
            <w:pPr>
              <w:rPr>
                <w:rFonts w:eastAsia="Arial Unicode MS"/>
                <w:sz w:val="20"/>
                <w:szCs w:val="20"/>
              </w:rPr>
            </w:pPr>
            <w:r w:rsidRPr="00F921BD">
              <w:rPr>
                <w:sz w:val="20"/>
                <w:szCs w:val="20"/>
              </w:rPr>
              <w:t>Büyük Ameliyat</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2.334</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2.861</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4.598</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6.245</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7.372</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7.870</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7.903</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1351</w:t>
            </w:r>
          </w:p>
        </w:tc>
        <w:tc>
          <w:tcPr>
            <w:tcW w:w="90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5.441</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5.637</w:t>
            </w:r>
          </w:p>
        </w:tc>
      </w:tr>
      <w:tr w:rsidR="005C3A6A" w:rsidRPr="007873A0" w:rsidTr="005F246C">
        <w:trPr>
          <w:trHeight w:val="510"/>
        </w:trPr>
        <w:tc>
          <w:tcPr>
            <w:tcW w:w="1908" w:type="dxa"/>
            <w:noWrap/>
            <w:vAlign w:val="center"/>
          </w:tcPr>
          <w:p w:rsidR="005C3A6A" w:rsidRPr="00F921BD" w:rsidRDefault="005C3A6A" w:rsidP="005F246C">
            <w:pPr>
              <w:rPr>
                <w:rFonts w:eastAsia="Arial Unicode MS"/>
                <w:sz w:val="20"/>
                <w:szCs w:val="20"/>
              </w:rPr>
            </w:pPr>
            <w:r w:rsidRPr="00F921BD">
              <w:rPr>
                <w:sz w:val="20"/>
                <w:szCs w:val="20"/>
              </w:rPr>
              <w:t>Orta Ameliyat</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1.022</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849</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1.220</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1.413</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1.829</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1.955</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2.235</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7314</w:t>
            </w:r>
          </w:p>
        </w:tc>
        <w:tc>
          <w:tcPr>
            <w:tcW w:w="90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9.925</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6.927</w:t>
            </w:r>
          </w:p>
        </w:tc>
      </w:tr>
      <w:tr w:rsidR="005C3A6A" w:rsidRPr="007873A0" w:rsidTr="005F246C">
        <w:trPr>
          <w:trHeight w:val="510"/>
        </w:trPr>
        <w:tc>
          <w:tcPr>
            <w:tcW w:w="1908" w:type="dxa"/>
            <w:noWrap/>
            <w:vAlign w:val="center"/>
          </w:tcPr>
          <w:p w:rsidR="005C3A6A" w:rsidRPr="00F921BD" w:rsidRDefault="005C3A6A" w:rsidP="005F246C">
            <w:pPr>
              <w:rPr>
                <w:rFonts w:eastAsia="Arial Unicode MS"/>
                <w:sz w:val="20"/>
                <w:szCs w:val="20"/>
              </w:rPr>
            </w:pPr>
            <w:r w:rsidRPr="00F921BD">
              <w:rPr>
                <w:sz w:val="20"/>
                <w:szCs w:val="20"/>
              </w:rPr>
              <w:t>Küçük Ameliyat</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727</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899</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768</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830</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921</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1.750</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1.275</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1.561</w:t>
            </w:r>
          </w:p>
        </w:tc>
        <w:tc>
          <w:tcPr>
            <w:tcW w:w="90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1.600</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2.912</w:t>
            </w:r>
          </w:p>
        </w:tc>
      </w:tr>
      <w:tr w:rsidR="005C3A6A" w:rsidRPr="007873A0" w:rsidTr="005F246C">
        <w:trPr>
          <w:trHeight w:val="510"/>
        </w:trPr>
        <w:tc>
          <w:tcPr>
            <w:tcW w:w="1908" w:type="dxa"/>
            <w:noWrap/>
            <w:vAlign w:val="center"/>
          </w:tcPr>
          <w:p w:rsidR="005C3A6A" w:rsidRPr="00F921BD" w:rsidRDefault="005C3A6A" w:rsidP="005F246C">
            <w:pPr>
              <w:rPr>
                <w:rFonts w:eastAsia="Arial Unicode MS"/>
                <w:sz w:val="20"/>
                <w:szCs w:val="20"/>
              </w:rPr>
            </w:pPr>
            <w:r w:rsidRPr="00F921BD">
              <w:rPr>
                <w:sz w:val="20"/>
                <w:szCs w:val="20"/>
              </w:rPr>
              <w:t>Yatak İşgal Oranı (%)</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85,8</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56,4</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hAnsiTheme="minorHAnsi" w:cs="Calibri"/>
                <w:sz w:val="18"/>
                <w:szCs w:val="18"/>
              </w:rPr>
              <w:t>81,8</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85,2</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94,7</w:t>
            </w:r>
          </w:p>
        </w:tc>
        <w:tc>
          <w:tcPr>
            <w:tcW w:w="90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88.3</w:t>
            </w:r>
          </w:p>
        </w:tc>
        <w:tc>
          <w:tcPr>
            <w:tcW w:w="810" w:type="dxa"/>
            <w:vAlign w:val="center"/>
          </w:tcPr>
          <w:p w:rsidR="005C3A6A" w:rsidRPr="00CD5F5B" w:rsidRDefault="005C3A6A" w:rsidP="009D5250">
            <w:pPr>
              <w:jc w:val="right"/>
              <w:rPr>
                <w:rFonts w:asciiTheme="minorHAnsi" w:eastAsia="Arial Unicode MS" w:hAnsiTheme="minorHAnsi" w:cs="Calibri"/>
                <w:sz w:val="18"/>
                <w:szCs w:val="18"/>
              </w:rPr>
            </w:pPr>
            <w:r w:rsidRPr="00CD5F5B">
              <w:rPr>
                <w:rFonts w:asciiTheme="minorHAnsi" w:eastAsia="Arial Unicode MS" w:hAnsiTheme="minorHAnsi" w:cs="Calibri"/>
                <w:sz w:val="18"/>
                <w:szCs w:val="18"/>
              </w:rPr>
              <w:t>93,0</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88.8</w:t>
            </w:r>
          </w:p>
        </w:tc>
        <w:tc>
          <w:tcPr>
            <w:tcW w:w="90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95,1</w:t>
            </w:r>
          </w:p>
        </w:tc>
        <w:tc>
          <w:tcPr>
            <w:tcW w:w="810" w:type="dxa"/>
            <w:vAlign w:val="center"/>
          </w:tcPr>
          <w:p w:rsidR="005C3A6A" w:rsidRPr="00CD5F5B" w:rsidRDefault="005C3A6A" w:rsidP="009D5250">
            <w:pPr>
              <w:jc w:val="center"/>
              <w:rPr>
                <w:rFonts w:asciiTheme="minorHAnsi" w:hAnsiTheme="minorHAnsi" w:cs="Calibri"/>
                <w:sz w:val="18"/>
                <w:szCs w:val="18"/>
              </w:rPr>
            </w:pPr>
            <w:r w:rsidRPr="00CD5F5B">
              <w:rPr>
                <w:rFonts w:asciiTheme="minorHAnsi" w:hAnsiTheme="minorHAnsi" w:cs="Calibri"/>
                <w:sz w:val="18"/>
                <w:szCs w:val="18"/>
              </w:rPr>
              <w:t>60.6</w:t>
            </w:r>
          </w:p>
        </w:tc>
      </w:tr>
    </w:tbl>
    <w:p w:rsidR="00A2554C" w:rsidRDefault="00A2554C" w:rsidP="00A2554C">
      <w:pPr>
        <w:ind w:firstLine="12"/>
        <w:jc w:val="both"/>
        <w:rPr>
          <w:b/>
          <w:sz w:val="28"/>
          <w:szCs w:val="28"/>
        </w:rPr>
      </w:pPr>
    </w:p>
    <w:p w:rsidR="009766FF" w:rsidRPr="00726285" w:rsidRDefault="009766FF" w:rsidP="009766FF">
      <w:pPr>
        <w:spacing w:line="360" w:lineRule="auto"/>
        <w:ind w:firstLine="708"/>
        <w:jc w:val="both"/>
        <w:rPr>
          <w:bCs/>
        </w:rPr>
      </w:pPr>
      <w:r w:rsidRPr="00726285">
        <w:rPr>
          <w:bCs/>
        </w:rPr>
        <w:t xml:space="preserve">Kalite Yönetim Sistemi çalışmaları kapsamında komite üyeleri, akreditasyon temsilcileri ile birlikte devam eden çalışmaların ilk adımı olarak PAÜ_SARUM bünyesinde oluşturulan Kalite Yönetim Sistemini geçerli kılmak üzere ISO 9001:2008 Belge Denetimine girilmiştir. Hastanemiz tüm birimlerinde 5 gün devam eden denetimler sonucunda kurumumuz ilk adım olarak </w:t>
      </w:r>
      <w:r w:rsidRPr="00A52096">
        <w:rPr>
          <w:b/>
          <w:bCs/>
        </w:rPr>
        <w:t>ISO 9001:2008 Belgesi</w:t>
      </w:r>
      <w:r w:rsidRPr="00726285">
        <w:rPr>
          <w:bCs/>
        </w:rPr>
        <w:t xml:space="preserve"> almaya hak kazanmıştır.</w:t>
      </w:r>
    </w:p>
    <w:p w:rsidR="009766FF" w:rsidRPr="00726285" w:rsidRDefault="009766FF" w:rsidP="009766FF">
      <w:pPr>
        <w:spacing w:line="276" w:lineRule="auto"/>
        <w:jc w:val="both"/>
        <w:rPr>
          <w:bCs/>
        </w:rPr>
      </w:pPr>
    </w:p>
    <w:p w:rsidR="009766FF" w:rsidRPr="00726285" w:rsidRDefault="009766FF" w:rsidP="009766FF">
      <w:pPr>
        <w:spacing w:line="276" w:lineRule="auto"/>
        <w:jc w:val="both"/>
        <w:rPr>
          <w:bCs/>
        </w:rPr>
      </w:pPr>
      <w:r w:rsidRPr="00726285">
        <w:rPr>
          <w:bCs/>
        </w:rPr>
        <w:t>YENİ AÇILAN BİRİMLER</w:t>
      </w:r>
    </w:p>
    <w:p w:rsidR="009766FF" w:rsidRPr="00726285" w:rsidRDefault="009766FF" w:rsidP="009766FF">
      <w:pPr>
        <w:numPr>
          <w:ilvl w:val="0"/>
          <w:numId w:val="47"/>
        </w:numPr>
        <w:spacing w:line="276" w:lineRule="auto"/>
        <w:jc w:val="both"/>
        <w:rPr>
          <w:bCs/>
        </w:rPr>
      </w:pPr>
      <w:r w:rsidRPr="00726285">
        <w:rPr>
          <w:bCs/>
        </w:rPr>
        <w:t>Radyasyon Onkolojisi: Denizli’de tek merkez olan ünite 2011 Mayıs ayında hizmete girmiştir. Ayda ortalama 80 yeni hastaya hizmet vermektedir.</w:t>
      </w:r>
    </w:p>
    <w:p w:rsidR="009766FF" w:rsidRPr="00726285" w:rsidRDefault="009766FF" w:rsidP="009766FF">
      <w:pPr>
        <w:numPr>
          <w:ilvl w:val="0"/>
          <w:numId w:val="47"/>
        </w:numPr>
        <w:spacing w:line="276" w:lineRule="auto"/>
        <w:jc w:val="both"/>
        <w:rPr>
          <w:bCs/>
        </w:rPr>
      </w:pPr>
      <w:r w:rsidRPr="00726285">
        <w:rPr>
          <w:bCs/>
        </w:rPr>
        <w:t>PET CT: Nükleer Tıp Anabilim Dalında hizmet vermek üzere PET CT hizmet alımı usulü ile alınarak çalışmaya başlamıştır.</w:t>
      </w:r>
    </w:p>
    <w:p w:rsidR="009766FF" w:rsidRPr="00726285" w:rsidRDefault="009766FF" w:rsidP="009766FF">
      <w:pPr>
        <w:numPr>
          <w:ilvl w:val="0"/>
          <w:numId w:val="47"/>
        </w:numPr>
        <w:spacing w:line="276" w:lineRule="auto"/>
        <w:jc w:val="both"/>
        <w:rPr>
          <w:bCs/>
        </w:rPr>
      </w:pPr>
      <w:r w:rsidRPr="00726285">
        <w:rPr>
          <w:bCs/>
        </w:rPr>
        <w:t xml:space="preserve">Kemik İliği Ünitesi: Türkiye’de çok az merkezde yapılan kemik iliği için ruhsat alınmış olup, 8 yataklı ünite hizmete başlamıştır. </w:t>
      </w:r>
    </w:p>
    <w:p w:rsidR="009766FF" w:rsidRPr="00726285" w:rsidRDefault="009766FF" w:rsidP="009766FF">
      <w:pPr>
        <w:numPr>
          <w:ilvl w:val="0"/>
          <w:numId w:val="47"/>
        </w:numPr>
        <w:spacing w:line="276" w:lineRule="auto"/>
        <w:jc w:val="both"/>
        <w:rPr>
          <w:bCs/>
        </w:rPr>
      </w:pPr>
      <w:r w:rsidRPr="00726285">
        <w:rPr>
          <w:bCs/>
        </w:rPr>
        <w:t xml:space="preserve">Böbrek Nakli Ünitesi: Hastanemizde halen faaliyet gösteren organ nakli ünitesi için 4 yataklı olan servis 16 yatağa çıkarılarak bu bölümün </w:t>
      </w:r>
      <w:proofErr w:type="gramStart"/>
      <w:r w:rsidRPr="00726285">
        <w:rPr>
          <w:bCs/>
        </w:rPr>
        <w:t>imkanları</w:t>
      </w:r>
      <w:proofErr w:type="gramEnd"/>
      <w:r w:rsidRPr="00726285">
        <w:rPr>
          <w:bCs/>
        </w:rPr>
        <w:t xml:space="preserve"> Türkiye’nin sağlık politikaları doğrultusunda genişletilmiştir.</w:t>
      </w:r>
    </w:p>
    <w:p w:rsidR="009766FF" w:rsidRPr="00726285" w:rsidRDefault="009766FF" w:rsidP="009766FF">
      <w:pPr>
        <w:numPr>
          <w:ilvl w:val="0"/>
          <w:numId w:val="47"/>
        </w:numPr>
        <w:spacing w:line="276" w:lineRule="auto"/>
        <w:jc w:val="both"/>
        <w:rPr>
          <w:bCs/>
        </w:rPr>
      </w:pPr>
      <w:r w:rsidRPr="00726285">
        <w:rPr>
          <w:bCs/>
        </w:rPr>
        <w:t>Ayaktan Onkoloji ve Hematoloji Üniteleri</w:t>
      </w:r>
    </w:p>
    <w:p w:rsidR="009766FF" w:rsidRPr="00726285" w:rsidRDefault="009766FF" w:rsidP="009766FF">
      <w:pPr>
        <w:spacing w:line="276" w:lineRule="auto"/>
        <w:ind w:left="720"/>
        <w:jc w:val="both"/>
        <w:rPr>
          <w:bCs/>
        </w:rPr>
      </w:pPr>
      <w:r w:rsidRPr="00726285">
        <w:rPr>
          <w:bCs/>
        </w:rPr>
        <w:t>Bu ünitelerde 2010 yılında 11 olan tedavi koltuğu sayısı 2011 yılında 35’e çıkmıştır.</w:t>
      </w:r>
    </w:p>
    <w:p w:rsidR="009766FF" w:rsidRPr="00726285" w:rsidRDefault="009766FF" w:rsidP="009766FF">
      <w:pPr>
        <w:spacing w:line="276" w:lineRule="auto"/>
        <w:ind w:left="720"/>
        <w:jc w:val="both"/>
        <w:rPr>
          <w:bCs/>
        </w:rPr>
      </w:pPr>
      <w:r w:rsidRPr="00726285">
        <w:rPr>
          <w:bCs/>
        </w:rPr>
        <w:t>Günde en az 70 hastaya hizmet vermektedir.</w:t>
      </w:r>
    </w:p>
    <w:p w:rsidR="009766FF" w:rsidRPr="00726285" w:rsidRDefault="009766FF" w:rsidP="009766FF">
      <w:pPr>
        <w:spacing w:line="276" w:lineRule="auto"/>
        <w:ind w:left="720"/>
        <w:jc w:val="both"/>
        <w:rPr>
          <w:bCs/>
        </w:rPr>
      </w:pPr>
      <w:r w:rsidRPr="00726285">
        <w:rPr>
          <w:bCs/>
        </w:rPr>
        <w:t xml:space="preserve">Ayrıca ilaç hazırlama ünitesi için </w:t>
      </w:r>
      <w:proofErr w:type="gramStart"/>
      <w:r w:rsidRPr="00726285">
        <w:rPr>
          <w:bCs/>
        </w:rPr>
        <w:t>steril</w:t>
      </w:r>
      <w:proofErr w:type="gramEnd"/>
      <w:r w:rsidRPr="00726285">
        <w:rPr>
          <w:bCs/>
        </w:rPr>
        <w:t xml:space="preserve"> oda temin edilerek bu ilaçların güvenilir ortamda hazırlanması sağlanmıştır.</w:t>
      </w:r>
    </w:p>
    <w:p w:rsidR="009766FF" w:rsidRDefault="009766FF" w:rsidP="00A2554C">
      <w:pPr>
        <w:ind w:firstLine="12"/>
        <w:jc w:val="both"/>
        <w:rPr>
          <w:b/>
          <w:sz w:val="28"/>
          <w:szCs w:val="28"/>
        </w:rPr>
      </w:pPr>
    </w:p>
    <w:p w:rsidR="009766FF" w:rsidRDefault="009766FF" w:rsidP="00A2554C">
      <w:pPr>
        <w:ind w:firstLine="12"/>
        <w:jc w:val="both"/>
        <w:rPr>
          <w:b/>
          <w:sz w:val="28"/>
          <w:szCs w:val="28"/>
        </w:rPr>
      </w:pPr>
    </w:p>
    <w:p w:rsidR="009766FF" w:rsidRDefault="009766FF" w:rsidP="00A2554C">
      <w:pPr>
        <w:ind w:firstLine="12"/>
        <w:jc w:val="both"/>
        <w:rPr>
          <w:b/>
          <w:sz w:val="28"/>
          <w:szCs w:val="28"/>
        </w:rPr>
      </w:pPr>
    </w:p>
    <w:p w:rsidR="009766FF" w:rsidRDefault="009766FF" w:rsidP="00A2554C">
      <w:pPr>
        <w:ind w:firstLine="12"/>
        <w:jc w:val="both"/>
        <w:rPr>
          <w:b/>
          <w:sz w:val="28"/>
          <w:szCs w:val="28"/>
        </w:rPr>
      </w:pPr>
    </w:p>
    <w:p w:rsidR="009766FF" w:rsidRDefault="009766FF" w:rsidP="00A2554C">
      <w:pPr>
        <w:ind w:firstLine="12"/>
        <w:jc w:val="both"/>
        <w:rPr>
          <w:b/>
          <w:sz w:val="28"/>
          <w:szCs w:val="28"/>
        </w:rPr>
      </w:pPr>
    </w:p>
    <w:p w:rsidR="00A2554C" w:rsidRPr="004B6F6E" w:rsidRDefault="00A2554C" w:rsidP="00A2554C">
      <w:pPr>
        <w:ind w:firstLine="12"/>
        <w:jc w:val="both"/>
        <w:rPr>
          <w:rFonts w:ascii="Verdana" w:hAnsi="Verdana"/>
          <w:b/>
        </w:rPr>
      </w:pPr>
      <w:r w:rsidRPr="004B6F6E">
        <w:rPr>
          <w:rFonts w:ascii="Verdana" w:hAnsi="Verdana"/>
          <w:b/>
        </w:rPr>
        <w:t>5.3-İdari Hizmetler</w:t>
      </w:r>
    </w:p>
    <w:p w:rsidR="00A2554C" w:rsidRPr="00603970" w:rsidRDefault="00A2554C" w:rsidP="00A2554C">
      <w:pPr>
        <w:ind w:left="708" w:firstLine="708"/>
        <w:jc w:val="both"/>
        <w:rPr>
          <w:b/>
          <w:sz w:val="28"/>
          <w:szCs w:val="28"/>
        </w:rPr>
      </w:pPr>
    </w:p>
    <w:p w:rsidR="00A2554C" w:rsidRPr="00603970" w:rsidRDefault="00A2554C" w:rsidP="00A2554C">
      <w:pPr>
        <w:tabs>
          <w:tab w:val="left" w:pos="-270"/>
        </w:tabs>
        <w:ind w:left="-270"/>
        <w:jc w:val="both"/>
      </w:pPr>
      <w:r w:rsidRPr="00603970">
        <w:tab/>
      </w:r>
      <w:r w:rsidRPr="00603970">
        <w:tab/>
        <w:t>Üniversitemiz idari hizmetlerinin, mevzuatla öngörülen görevlerinin</w:t>
      </w:r>
      <w:r>
        <w:t xml:space="preserve"> 2011</w:t>
      </w:r>
      <w:r w:rsidRPr="00603970">
        <w:t xml:space="preserve"> yılında da yerine getirilmesi çalışmalarına rutin olarak devam edilmiştir. </w:t>
      </w:r>
    </w:p>
    <w:p w:rsidR="00A2554C" w:rsidRPr="00603970" w:rsidRDefault="00A2554C" w:rsidP="00A2554C">
      <w:pPr>
        <w:ind w:left="708" w:firstLine="708"/>
        <w:jc w:val="both"/>
        <w:rPr>
          <w:b/>
        </w:rPr>
      </w:pPr>
    </w:p>
    <w:p w:rsidR="00A2554C" w:rsidRDefault="00A2554C" w:rsidP="00A2554C">
      <w:pPr>
        <w:ind w:firstLine="12"/>
        <w:jc w:val="both"/>
        <w:rPr>
          <w:b/>
          <w:sz w:val="28"/>
          <w:szCs w:val="28"/>
        </w:rPr>
      </w:pPr>
    </w:p>
    <w:p w:rsidR="00A2554C" w:rsidRPr="004B6F6E" w:rsidRDefault="00A2554C" w:rsidP="00A2554C">
      <w:pPr>
        <w:ind w:firstLine="12"/>
        <w:jc w:val="both"/>
        <w:rPr>
          <w:rFonts w:ascii="Verdana" w:hAnsi="Verdana"/>
          <w:b/>
        </w:rPr>
      </w:pPr>
      <w:r w:rsidRPr="004B6F6E">
        <w:rPr>
          <w:rFonts w:ascii="Verdana" w:hAnsi="Verdana"/>
          <w:b/>
        </w:rPr>
        <w:t>5.4-Akademik Hizmetler</w:t>
      </w:r>
    </w:p>
    <w:p w:rsidR="00A2554C" w:rsidRPr="00603970" w:rsidRDefault="00A2554C" w:rsidP="00A2554C">
      <w:pPr>
        <w:ind w:left="708" w:firstLine="708"/>
        <w:jc w:val="both"/>
        <w:rPr>
          <w:b/>
          <w:sz w:val="28"/>
          <w:szCs w:val="28"/>
        </w:rPr>
      </w:pPr>
    </w:p>
    <w:p w:rsidR="00A2554C" w:rsidRDefault="00A2554C" w:rsidP="00A2554C">
      <w:pPr>
        <w:ind w:firstLine="706"/>
        <w:jc w:val="both"/>
      </w:pPr>
      <w:r w:rsidRPr="00603970">
        <w:t>Mevzuatla çizilmiş gö</w:t>
      </w:r>
      <w:r>
        <w:t>revlerin 2011</w:t>
      </w:r>
      <w:r w:rsidRPr="00603970">
        <w:t xml:space="preserve"> yılında da yerine getirilmesi çalışmalarına rutin olarak devam edilmiştir.</w:t>
      </w:r>
    </w:p>
    <w:p w:rsidR="00435B1A" w:rsidRPr="00603970" w:rsidRDefault="00435B1A" w:rsidP="00A2554C">
      <w:pPr>
        <w:ind w:firstLine="706"/>
        <w:jc w:val="both"/>
        <w:rPr>
          <w:b/>
        </w:rPr>
      </w:pPr>
    </w:p>
    <w:p w:rsidR="00A2554C" w:rsidRPr="001164BF" w:rsidRDefault="00A2554C" w:rsidP="00A2554C">
      <w:pPr>
        <w:ind w:left="708" w:firstLine="708"/>
        <w:jc w:val="both"/>
        <w:rPr>
          <w:b/>
        </w:rPr>
      </w:pPr>
    </w:p>
    <w:p w:rsidR="00A2554C" w:rsidRPr="004B6F6E" w:rsidRDefault="00A2554C" w:rsidP="00A2554C">
      <w:pPr>
        <w:ind w:firstLine="12"/>
        <w:jc w:val="both"/>
        <w:rPr>
          <w:rFonts w:ascii="Verdana" w:hAnsi="Verdana"/>
          <w:b/>
        </w:rPr>
      </w:pPr>
      <w:r w:rsidRPr="004B6F6E">
        <w:rPr>
          <w:rFonts w:ascii="Verdana" w:hAnsi="Verdana"/>
          <w:b/>
        </w:rPr>
        <w:t>5.5-Diğer Hizmetler</w:t>
      </w:r>
    </w:p>
    <w:p w:rsidR="00A2554C" w:rsidRPr="001164BF" w:rsidRDefault="00A2554C" w:rsidP="00A2554C">
      <w:pPr>
        <w:ind w:left="708" w:firstLine="708"/>
        <w:jc w:val="both"/>
        <w:rPr>
          <w:b/>
        </w:rPr>
      </w:pPr>
    </w:p>
    <w:p w:rsidR="00A2554C" w:rsidRPr="009615BC" w:rsidRDefault="00A2554C" w:rsidP="00A2554C">
      <w:pPr>
        <w:pStyle w:val="KonuBal"/>
        <w:spacing w:line="360" w:lineRule="auto"/>
        <w:ind w:left="-284" w:right="-567" w:firstLine="993"/>
        <w:jc w:val="left"/>
        <w:rPr>
          <w:b/>
          <w:bCs/>
          <w:sz w:val="26"/>
          <w:szCs w:val="26"/>
        </w:rPr>
      </w:pPr>
      <w:r w:rsidRPr="009615BC">
        <w:rPr>
          <w:b/>
          <w:bCs/>
          <w:sz w:val="26"/>
          <w:szCs w:val="26"/>
        </w:rPr>
        <w:t>Araştırma ve Uygulama Merkezleri</w:t>
      </w:r>
    </w:p>
    <w:p w:rsidR="00A2554C" w:rsidRDefault="00A2554C" w:rsidP="00A2554C">
      <w:pPr>
        <w:pStyle w:val="NormalWeb"/>
        <w:spacing w:line="269" w:lineRule="exact"/>
        <w:ind w:firstLine="709"/>
        <w:jc w:val="both"/>
        <w:rPr>
          <w:rFonts w:ascii="Times New Roman" w:hAnsi="Times New Roman" w:cs="Times New Roman"/>
          <w:lang w:val="tr-TR"/>
        </w:rPr>
      </w:pPr>
      <w:r w:rsidRPr="009008FC">
        <w:rPr>
          <w:rFonts w:ascii="Times New Roman" w:hAnsi="Times New Roman" w:cs="Times New Roman"/>
          <w:lang w:val="tr-TR"/>
        </w:rPr>
        <w:t>2547 sayılı Yüksek Öğretim Kanunun 7. maddesine göre, Pamukkale Üniversitesi Rektörlüğü’ne bağlı olarak kurulmuş aşağıd</w:t>
      </w:r>
      <w:r>
        <w:rPr>
          <w:rFonts w:ascii="Times New Roman" w:hAnsi="Times New Roman" w:cs="Times New Roman"/>
          <w:lang w:val="tr-TR"/>
        </w:rPr>
        <w:t>a isimleri belirtilen 22</w:t>
      </w:r>
      <w:r w:rsidRPr="009008FC">
        <w:rPr>
          <w:rFonts w:ascii="Times New Roman" w:hAnsi="Times New Roman" w:cs="Times New Roman"/>
          <w:lang w:val="tr-TR"/>
        </w:rPr>
        <w:t xml:space="preserve"> merkez ve 1 Yapı Teknolojileri ve Deprem Araştırma Laboratuarı bulunmaktadır. Bu merkezler</w:t>
      </w:r>
      <w:r>
        <w:rPr>
          <w:rFonts w:ascii="Times New Roman" w:hAnsi="Times New Roman" w:cs="Times New Roman"/>
          <w:lang w:val="tr-TR"/>
        </w:rPr>
        <w:t>de</w:t>
      </w:r>
      <w:r w:rsidRPr="009008FC">
        <w:rPr>
          <w:rFonts w:ascii="Times New Roman" w:hAnsi="Times New Roman" w:cs="Times New Roman"/>
          <w:lang w:val="tr-TR"/>
        </w:rPr>
        <w:t xml:space="preserve"> ve </w:t>
      </w:r>
      <w:proofErr w:type="gramStart"/>
      <w:r w:rsidRPr="009008FC">
        <w:rPr>
          <w:rFonts w:ascii="Times New Roman" w:hAnsi="Times New Roman" w:cs="Times New Roman"/>
          <w:lang w:val="tr-TR"/>
        </w:rPr>
        <w:t>laboratuar  ülkemizin</w:t>
      </w:r>
      <w:proofErr w:type="gramEnd"/>
      <w:r w:rsidRPr="009008FC">
        <w:rPr>
          <w:rFonts w:ascii="Times New Roman" w:hAnsi="Times New Roman" w:cs="Times New Roman"/>
          <w:lang w:val="tr-TR"/>
        </w:rPr>
        <w:t xml:space="preserve"> ar-</w:t>
      </w:r>
      <w:proofErr w:type="spellStart"/>
      <w:r w:rsidRPr="009008FC">
        <w:rPr>
          <w:rFonts w:ascii="Times New Roman" w:hAnsi="Times New Roman" w:cs="Times New Roman"/>
          <w:lang w:val="tr-TR"/>
        </w:rPr>
        <w:t>ge</w:t>
      </w:r>
      <w:proofErr w:type="spellEnd"/>
      <w:r w:rsidRPr="009008FC">
        <w:rPr>
          <w:rFonts w:ascii="Times New Roman" w:hAnsi="Times New Roman" w:cs="Times New Roman"/>
          <w:lang w:val="tr-TR"/>
        </w:rPr>
        <w:t xml:space="preserve"> çalışmaları ve politikalarına katkıda bulunmak amacıyla projeler yürütülecektir.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tr-TR"/>
        </w:rPr>
      </w:pPr>
      <w:r w:rsidRPr="009615BC">
        <w:rPr>
          <w:rFonts w:ascii="Times New Roman" w:hAnsi="Times New Roman" w:cs="Times New Roman"/>
          <w:b/>
          <w:lang w:val="tr-TR"/>
        </w:rPr>
        <w:t>PAMGEN</w:t>
      </w:r>
      <w:r w:rsidR="009615BC">
        <w:rPr>
          <w:rFonts w:ascii="Times New Roman" w:hAnsi="Times New Roman" w:cs="Times New Roman"/>
          <w:b/>
          <w:lang w:val="tr-TR"/>
        </w:rPr>
        <w:t xml:space="preserve"> - </w:t>
      </w:r>
      <w:r w:rsidRPr="009615BC">
        <w:rPr>
          <w:rFonts w:ascii="Times New Roman" w:hAnsi="Times New Roman" w:cs="Times New Roman"/>
          <w:lang w:val="tr-TR"/>
        </w:rPr>
        <w:t xml:space="preserve">Gen Mühendisliği - </w:t>
      </w:r>
      <w:proofErr w:type="spellStart"/>
      <w:r w:rsidRPr="009615BC">
        <w:rPr>
          <w:rFonts w:ascii="Times New Roman" w:hAnsi="Times New Roman" w:cs="Times New Roman"/>
          <w:lang w:val="tr-TR"/>
        </w:rPr>
        <w:t>Biyoteknoloji</w:t>
      </w:r>
      <w:proofErr w:type="spellEnd"/>
      <w:r w:rsidRPr="009615BC">
        <w:rPr>
          <w:rFonts w:ascii="Times New Roman" w:hAnsi="Times New Roman" w:cs="Times New Roman"/>
          <w:lang w:val="tr-TR"/>
        </w:rPr>
        <w:t xml:space="preserve"> Araştırma ve Uygulama Merkezi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PAÜSEM</w:t>
      </w:r>
      <w:r w:rsidRPr="009615BC">
        <w:rPr>
          <w:rFonts w:ascii="Times New Roman" w:hAnsi="Times New Roman" w:cs="Times New Roman"/>
          <w:lang w:val="nl-NL"/>
        </w:rPr>
        <w:t xml:space="preserve"> </w:t>
      </w:r>
      <w:r w:rsidR="009615BC">
        <w:rPr>
          <w:rFonts w:ascii="Times New Roman" w:hAnsi="Times New Roman" w:cs="Times New Roman"/>
          <w:lang w:val="nl-NL"/>
        </w:rPr>
        <w:t xml:space="preserve">- </w:t>
      </w:r>
      <w:r w:rsidRPr="009615BC">
        <w:rPr>
          <w:rFonts w:ascii="Times New Roman" w:hAnsi="Times New Roman" w:cs="Times New Roman"/>
          <w:lang w:val="nl-NL"/>
        </w:rPr>
        <w:t>Sürekli Eğitim ve Program Geliştirme Merkezi</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lang w:val="nl-NL"/>
        </w:rPr>
        <w:t xml:space="preserve">Atatürk İlkeleri ve İnkılap Tarihi Araştırma ve Uygulama  Merkezi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DEKAMER</w:t>
      </w:r>
      <w:r w:rsidR="009615BC">
        <w:rPr>
          <w:rFonts w:ascii="Times New Roman" w:hAnsi="Times New Roman" w:cs="Times New Roman"/>
          <w:b/>
          <w:lang w:val="nl-NL"/>
        </w:rPr>
        <w:t xml:space="preserve"> -</w:t>
      </w:r>
      <w:r w:rsidRPr="009615BC">
        <w:rPr>
          <w:rFonts w:ascii="Times New Roman" w:hAnsi="Times New Roman" w:cs="Times New Roman"/>
          <w:lang w:val="nl-NL"/>
        </w:rPr>
        <w:t xml:space="preserve"> </w:t>
      </w:r>
      <w:r w:rsidR="009615BC">
        <w:rPr>
          <w:rFonts w:ascii="Times New Roman" w:hAnsi="Times New Roman" w:cs="Times New Roman"/>
          <w:lang w:val="nl-NL"/>
        </w:rPr>
        <w:t xml:space="preserve"> </w:t>
      </w:r>
      <w:r w:rsidRPr="009615BC">
        <w:rPr>
          <w:rFonts w:ascii="Times New Roman" w:hAnsi="Times New Roman" w:cs="Times New Roman"/>
          <w:lang w:val="nl-NL"/>
        </w:rPr>
        <w:t xml:space="preserve">Deniz Kaplumbağaları </w:t>
      </w:r>
      <w:proofErr w:type="spellStart"/>
      <w:r w:rsidRPr="009615BC">
        <w:rPr>
          <w:rFonts w:ascii="Times New Roman" w:hAnsi="Times New Roman" w:cs="Times New Roman"/>
        </w:rPr>
        <w:t>Uygulama</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Araştırma</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Merkezi</w:t>
      </w:r>
      <w:proofErr w:type="spellEnd"/>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rPr>
      </w:pPr>
      <w:r w:rsidRPr="009615BC">
        <w:rPr>
          <w:rFonts w:ascii="Times New Roman" w:hAnsi="Times New Roman" w:cs="Times New Roman"/>
          <w:b/>
        </w:rPr>
        <w:t>PAÜMMER</w:t>
      </w:r>
      <w:r w:rsidR="009615BC">
        <w:rPr>
          <w:rFonts w:ascii="Times New Roman" w:hAnsi="Times New Roman" w:cs="Times New Roman"/>
          <w:b/>
        </w:rPr>
        <w:t xml:space="preserve"> - </w:t>
      </w:r>
      <w:proofErr w:type="spellStart"/>
      <w:r w:rsidRPr="009615BC">
        <w:rPr>
          <w:rFonts w:ascii="Times New Roman" w:hAnsi="Times New Roman" w:cs="Times New Roman"/>
        </w:rPr>
        <w:t>Mantar</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Araştırma</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Uygulama</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Merkezi</w:t>
      </w:r>
      <w:proofErr w:type="spellEnd"/>
      <w:r w:rsidRPr="009615BC">
        <w:rPr>
          <w:rFonts w:ascii="Times New Roman" w:hAnsi="Times New Roman" w:cs="Times New Roman"/>
        </w:rPr>
        <w:t xml:space="preserve">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rPr>
      </w:pPr>
      <w:r w:rsidRPr="009615BC">
        <w:rPr>
          <w:rFonts w:ascii="Times New Roman" w:hAnsi="Times New Roman" w:cs="Times New Roman"/>
          <w:b/>
        </w:rPr>
        <w:t>PAÜEUAM</w:t>
      </w:r>
      <w:r w:rsidRPr="009615BC">
        <w:rPr>
          <w:rFonts w:ascii="Times New Roman" w:hAnsi="Times New Roman" w:cs="Times New Roman"/>
        </w:rPr>
        <w:t xml:space="preserve"> </w:t>
      </w:r>
      <w:r w:rsidR="009615BC">
        <w:rPr>
          <w:rFonts w:ascii="Times New Roman" w:hAnsi="Times New Roman" w:cs="Times New Roman"/>
        </w:rPr>
        <w:t xml:space="preserve">- </w:t>
      </w:r>
      <w:proofErr w:type="spellStart"/>
      <w:r w:rsidRPr="009615BC">
        <w:rPr>
          <w:rFonts w:ascii="Times New Roman" w:hAnsi="Times New Roman" w:cs="Times New Roman"/>
        </w:rPr>
        <w:t>Enerji</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Araştırma</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Uygulama</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Merkezi</w:t>
      </w:r>
      <w:proofErr w:type="spellEnd"/>
      <w:r w:rsidRPr="009615BC">
        <w:rPr>
          <w:rFonts w:ascii="Times New Roman" w:hAnsi="Times New Roman" w:cs="Times New Roman"/>
        </w:rPr>
        <w:t xml:space="preserve">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rPr>
      </w:pPr>
      <w:r w:rsidRPr="009615BC">
        <w:rPr>
          <w:rFonts w:ascii="Times New Roman" w:hAnsi="Times New Roman" w:cs="Times New Roman"/>
          <w:b/>
        </w:rPr>
        <w:t>SİMMOD</w:t>
      </w:r>
      <w:r w:rsidRPr="009615BC">
        <w:rPr>
          <w:rFonts w:ascii="Times New Roman" w:hAnsi="Times New Roman" w:cs="Times New Roman"/>
        </w:rPr>
        <w:t xml:space="preserve"> </w:t>
      </w:r>
      <w:r w:rsidR="009615BC">
        <w:rPr>
          <w:rFonts w:ascii="Times New Roman" w:hAnsi="Times New Roman" w:cs="Times New Roman"/>
        </w:rPr>
        <w:t>-</w:t>
      </w:r>
      <w:r w:rsidR="009615BC">
        <w:rPr>
          <w:rFonts w:ascii="Times New Roman" w:hAnsi="Times New Roman" w:cs="Times New Roman"/>
        </w:rPr>
        <w:tab/>
      </w:r>
      <w:proofErr w:type="spellStart"/>
      <w:r w:rsidRPr="009615BC">
        <w:rPr>
          <w:rFonts w:ascii="Times New Roman" w:hAnsi="Times New Roman" w:cs="Times New Roman"/>
        </w:rPr>
        <w:t>Simulasyon</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Modelleme</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Araştırma</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Uygulama</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Merkezi</w:t>
      </w:r>
      <w:proofErr w:type="spellEnd"/>
      <w:r w:rsidRPr="009615BC">
        <w:rPr>
          <w:rFonts w:ascii="Times New Roman" w:hAnsi="Times New Roman" w:cs="Times New Roman"/>
        </w:rPr>
        <w:t xml:space="preserve">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rPr>
      </w:pPr>
      <w:r w:rsidRPr="009615BC">
        <w:rPr>
          <w:rFonts w:ascii="Times New Roman" w:hAnsi="Times New Roman" w:cs="Times New Roman"/>
          <w:b/>
        </w:rPr>
        <w:t>MALUYAM</w:t>
      </w:r>
      <w:r w:rsidR="009615BC">
        <w:rPr>
          <w:rFonts w:ascii="Times New Roman" w:hAnsi="Times New Roman" w:cs="Times New Roman"/>
          <w:b/>
        </w:rPr>
        <w:t xml:space="preserve"> - </w:t>
      </w:r>
      <w:proofErr w:type="spellStart"/>
      <w:r w:rsidRPr="009615BC">
        <w:rPr>
          <w:rFonts w:ascii="Times New Roman" w:hAnsi="Times New Roman" w:cs="Times New Roman"/>
        </w:rPr>
        <w:t>Malzeme</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Araştırma</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Uygulama</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Merkezi</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Yönetmeliği</w:t>
      </w:r>
      <w:proofErr w:type="spellEnd"/>
      <w:r w:rsidRPr="009615BC">
        <w:rPr>
          <w:rFonts w:ascii="Times New Roman" w:hAnsi="Times New Roman" w:cs="Times New Roman"/>
        </w:rPr>
        <w:t xml:space="preserve">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rPr>
      </w:pPr>
      <w:r w:rsidRPr="009615BC">
        <w:rPr>
          <w:rFonts w:ascii="Times New Roman" w:hAnsi="Times New Roman" w:cs="Times New Roman"/>
          <w:b/>
        </w:rPr>
        <w:t>PAÜSPOR</w:t>
      </w:r>
      <w:r w:rsidR="009615BC">
        <w:rPr>
          <w:rFonts w:ascii="Times New Roman" w:hAnsi="Times New Roman" w:cs="Times New Roman"/>
          <w:b/>
        </w:rPr>
        <w:t>-</w:t>
      </w:r>
      <w:r w:rsidRPr="009615BC">
        <w:rPr>
          <w:rFonts w:ascii="Times New Roman" w:hAnsi="Times New Roman" w:cs="Times New Roman"/>
        </w:rPr>
        <w:t xml:space="preserve"> </w:t>
      </w:r>
      <w:proofErr w:type="spellStart"/>
      <w:r w:rsidRPr="009615BC">
        <w:rPr>
          <w:rFonts w:ascii="Times New Roman" w:hAnsi="Times New Roman" w:cs="Times New Roman"/>
        </w:rPr>
        <w:t>Spor</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Bilimleri</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Teknolojisi</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Araştırma</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Uygulama</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Merkezi</w:t>
      </w:r>
      <w:proofErr w:type="spellEnd"/>
      <w:r w:rsidRPr="009615BC">
        <w:rPr>
          <w:rFonts w:ascii="Times New Roman" w:hAnsi="Times New Roman" w:cs="Times New Roman"/>
        </w:rPr>
        <w:t xml:space="preserve">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rPr>
      </w:pPr>
      <w:r w:rsidRPr="009615BC">
        <w:rPr>
          <w:rFonts w:ascii="Times New Roman" w:hAnsi="Times New Roman" w:cs="Times New Roman"/>
          <w:b/>
          <w:bCs/>
        </w:rPr>
        <w:t>PAÜSAUM</w:t>
      </w:r>
      <w:r w:rsidRPr="009615BC">
        <w:rPr>
          <w:rFonts w:ascii="Times New Roman" w:hAnsi="Times New Roman" w:cs="Times New Roman"/>
        </w:rPr>
        <w:t xml:space="preserve"> </w:t>
      </w:r>
      <w:r w:rsidR="009615BC">
        <w:rPr>
          <w:rFonts w:ascii="Times New Roman" w:hAnsi="Times New Roman" w:cs="Times New Roman"/>
        </w:rPr>
        <w:t xml:space="preserve">- </w:t>
      </w:r>
      <w:proofErr w:type="spellStart"/>
      <w:r w:rsidRPr="009615BC">
        <w:rPr>
          <w:rFonts w:ascii="Times New Roman" w:hAnsi="Times New Roman" w:cs="Times New Roman"/>
        </w:rPr>
        <w:t>Sağlık</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Araştırma</w:t>
      </w:r>
      <w:proofErr w:type="spellEnd"/>
      <w:r w:rsidRPr="009615BC">
        <w:rPr>
          <w:rFonts w:ascii="Times New Roman" w:hAnsi="Times New Roman" w:cs="Times New Roman"/>
        </w:rPr>
        <w:t xml:space="preserve"> ve </w:t>
      </w:r>
      <w:proofErr w:type="spellStart"/>
      <w:r w:rsidRPr="009615BC">
        <w:rPr>
          <w:rFonts w:ascii="Times New Roman" w:hAnsi="Times New Roman" w:cs="Times New Roman"/>
        </w:rPr>
        <w:t>Uygulama</w:t>
      </w:r>
      <w:proofErr w:type="spellEnd"/>
      <w:r w:rsidRPr="009615BC">
        <w:rPr>
          <w:rFonts w:ascii="Times New Roman" w:hAnsi="Times New Roman" w:cs="Times New Roman"/>
        </w:rPr>
        <w:t xml:space="preserve"> </w:t>
      </w:r>
      <w:proofErr w:type="spellStart"/>
      <w:r w:rsidRPr="009615BC">
        <w:rPr>
          <w:rFonts w:ascii="Times New Roman" w:hAnsi="Times New Roman" w:cs="Times New Roman"/>
        </w:rPr>
        <w:t>Merkezi</w:t>
      </w:r>
      <w:proofErr w:type="spellEnd"/>
      <w:r w:rsidRPr="009615BC">
        <w:rPr>
          <w:rFonts w:ascii="Times New Roman" w:hAnsi="Times New Roman" w:cs="Times New Roman"/>
        </w:rPr>
        <w:t xml:space="preserve">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TESAUM</w:t>
      </w:r>
      <w:r w:rsidRPr="009615BC">
        <w:rPr>
          <w:rFonts w:ascii="Times New Roman" w:hAnsi="Times New Roman" w:cs="Times New Roman"/>
          <w:lang w:val="nl-NL"/>
        </w:rPr>
        <w:t xml:space="preserve"> </w:t>
      </w:r>
      <w:r w:rsidR="009615BC">
        <w:rPr>
          <w:rFonts w:ascii="Times New Roman" w:hAnsi="Times New Roman" w:cs="Times New Roman"/>
          <w:lang w:val="nl-NL"/>
        </w:rPr>
        <w:t xml:space="preserve">- </w:t>
      </w:r>
      <w:r w:rsidRPr="009615BC">
        <w:rPr>
          <w:rFonts w:ascii="Times New Roman" w:hAnsi="Times New Roman" w:cs="Times New Roman"/>
          <w:lang w:val="nl-NL"/>
        </w:rPr>
        <w:t xml:space="preserve">Toplumsal, Ekonomik ve Siyasal Araştırma veUygulama  Merkezi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 xml:space="preserve">PAÜMEK </w:t>
      </w:r>
      <w:r w:rsidR="009615BC">
        <w:rPr>
          <w:rFonts w:ascii="Times New Roman" w:hAnsi="Times New Roman" w:cs="Times New Roman"/>
          <w:b/>
          <w:lang w:val="nl-NL"/>
        </w:rPr>
        <w:t xml:space="preserve">- </w:t>
      </w:r>
      <w:r w:rsidRPr="009615BC">
        <w:rPr>
          <w:rFonts w:ascii="Times New Roman" w:hAnsi="Times New Roman" w:cs="Times New Roman"/>
          <w:lang w:val="nl-NL"/>
        </w:rPr>
        <w:t xml:space="preserve">Mekatronik  Araştırma ve Uygulama  Merkezi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KASUAM</w:t>
      </w:r>
      <w:r w:rsidRPr="009615BC">
        <w:rPr>
          <w:rFonts w:ascii="Times New Roman" w:hAnsi="Times New Roman" w:cs="Times New Roman"/>
          <w:lang w:val="nl-NL"/>
        </w:rPr>
        <w:t xml:space="preserve"> </w:t>
      </w:r>
      <w:r w:rsidR="009615BC">
        <w:rPr>
          <w:rFonts w:ascii="Times New Roman" w:hAnsi="Times New Roman" w:cs="Times New Roman"/>
          <w:lang w:val="nl-NL"/>
        </w:rPr>
        <w:t xml:space="preserve">- </w:t>
      </w:r>
      <w:r w:rsidRPr="009615BC">
        <w:rPr>
          <w:rFonts w:ascii="Times New Roman" w:hAnsi="Times New Roman" w:cs="Times New Roman"/>
          <w:lang w:val="nl-NL"/>
        </w:rPr>
        <w:t>Kadın Sorunları Uygulama ve Araştırma Merkezi</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SAGEM</w:t>
      </w:r>
      <w:r w:rsidRPr="009615BC">
        <w:rPr>
          <w:rFonts w:ascii="Times New Roman" w:hAnsi="Times New Roman" w:cs="Times New Roman"/>
          <w:lang w:val="nl-NL"/>
        </w:rPr>
        <w:t xml:space="preserve"> </w:t>
      </w:r>
      <w:r w:rsidR="009615BC">
        <w:rPr>
          <w:rFonts w:ascii="Times New Roman" w:hAnsi="Times New Roman" w:cs="Times New Roman"/>
          <w:lang w:val="nl-NL"/>
        </w:rPr>
        <w:t>-</w:t>
      </w:r>
      <w:r w:rsidRPr="009615BC">
        <w:rPr>
          <w:rFonts w:ascii="Times New Roman" w:hAnsi="Times New Roman" w:cs="Times New Roman"/>
          <w:lang w:val="nl-NL"/>
        </w:rPr>
        <w:t>Stratejik Araştırma, Geliştirme ve Entegrasyon Araştırma ve Uygulama Merkezi</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EBAUM</w:t>
      </w:r>
      <w:r w:rsidR="009615BC">
        <w:rPr>
          <w:rFonts w:ascii="Times New Roman" w:hAnsi="Times New Roman" w:cs="Times New Roman"/>
          <w:b/>
          <w:lang w:val="nl-NL"/>
        </w:rPr>
        <w:t xml:space="preserve"> -</w:t>
      </w:r>
      <w:r w:rsidRPr="009615BC">
        <w:rPr>
          <w:rFonts w:ascii="Times New Roman" w:hAnsi="Times New Roman" w:cs="Times New Roman"/>
          <w:lang w:val="nl-NL"/>
        </w:rPr>
        <w:t xml:space="preserve"> Eğitim Bilimleri Araştırma ve Uygulama Merkezi    </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KADEM</w:t>
      </w:r>
      <w:r w:rsidRPr="009615BC">
        <w:rPr>
          <w:rFonts w:ascii="Times New Roman" w:hAnsi="Times New Roman" w:cs="Times New Roman"/>
          <w:lang w:val="nl-NL"/>
        </w:rPr>
        <w:t xml:space="preserve"> </w:t>
      </w:r>
      <w:r w:rsidR="009615BC">
        <w:rPr>
          <w:rFonts w:ascii="Times New Roman" w:hAnsi="Times New Roman" w:cs="Times New Roman"/>
          <w:lang w:val="nl-NL"/>
        </w:rPr>
        <w:t xml:space="preserve"> - </w:t>
      </w:r>
      <w:r w:rsidRPr="009615BC">
        <w:rPr>
          <w:rFonts w:ascii="Times New Roman" w:hAnsi="Times New Roman" w:cs="Times New Roman"/>
          <w:lang w:val="nl-NL"/>
        </w:rPr>
        <w:t>Kalite Yönetimi ve Veri Değerlendirme Uygulama ve Araştırma Merkezi</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REKHUKMER</w:t>
      </w:r>
      <w:r w:rsidR="009615BC">
        <w:rPr>
          <w:rFonts w:ascii="Times New Roman" w:hAnsi="Times New Roman" w:cs="Times New Roman"/>
          <w:b/>
          <w:lang w:val="nl-NL"/>
        </w:rPr>
        <w:t xml:space="preserve"> - </w:t>
      </w:r>
      <w:r w:rsidRPr="009615BC">
        <w:rPr>
          <w:rFonts w:ascii="Times New Roman" w:hAnsi="Times New Roman" w:cs="Times New Roman"/>
          <w:lang w:val="nl-NL"/>
        </w:rPr>
        <w:t>Rekabet Hukuku ve Rekabet İktisadı Uygulama ve Araştırma Merkezi</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lang w:val="nl-NL"/>
        </w:rPr>
        <w:t xml:space="preserve">BİYOM </w:t>
      </w:r>
      <w:r w:rsidR="009615BC">
        <w:rPr>
          <w:rFonts w:ascii="Times New Roman" w:hAnsi="Times New Roman" w:cs="Times New Roman"/>
          <w:b/>
          <w:lang w:val="nl-NL"/>
        </w:rPr>
        <w:t xml:space="preserve">- </w:t>
      </w:r>
      <w:r w:rsidRPr="009615BC">
        <w:rPr>
          <w:rFonts w:ascii="Times New Roman" w:hAnsi="Times New Roman" w:cs="Times New Roman"/>
          <w:lang w:val="nl-NL"/>
        </w:rPr>
        <w:t>Bitki Genetiği ve Tarımsal Biyoteknoloji Uygulama ve Araştırma Merkezi</w:t>
      </w:r>
    </w:p>
    <w:p w:rsidR="00A2554C" w:rsidRPr="009615BC" w:rsidRDefault="00A2554C" w:rsidP="00A2554C">
      <w:pPr>
        <w:pStyle w:val="NormalWeb"/>
        <w:numPr>
          <w:ilvl w:val="0"/>
          <w:numId w:val="34"/>
        </w:numPr>
        <w:tabs>
          <w:tab w:val="left" w:pos="360"/>
        </w:tabs>
        <w:spacing w:before="0" w:beforeAutospacing="0" w:after="0" w:afterAutospacing="0"/>
        <w:rPr>
          <w:rFonts w:ascii="Times New Roman" w:hAnsi="Times New Roman" w:cs="Times New Roman"/>
          <w:lang w:val="nl-NL"/>
        </w:rPr>
      </w:pPr>
      <w:r w:rsidRPr="009615BC">
        <w:rPr>
          <w:rFonts w:ascii="Times New Roman" w:hAnsi="Times New Roman" w:cs="Times New Roman"/>
          <w:b/>
          <w:bCs/>
        </w:rPr>
        <w:t>DEHAM</w:t>
      </w:r>
      <w:r w:rsidRPr="009615BC">
        <w:rPr>
          <w:rFonts w:ascii="Times New Roman" w:hAnsi="Times New Roman" w:cs="Times New Roman"/>
          <w:lang w:val="nl-NL"/>
        </w:rPr>
        <w:t xml:space="preserve"> </w:t>
      </w:r>
      <w:r w:rsidR="009615BC">
        <w:rPr>
          <w:rFonts w:ascii="Times New Roman" w:hAnsi="Times New Roman" w:cs="Times New Roman"/>
          <w:lang w:val="nl-NL"/>
        </w:rPr>
        <w:t>-</w:t>
      </w:r>
      <w:r w:rsidRPr="009615BC">
        <w:rPr>
          <w:rFonts w:ascii="Times New Roman" w:hAnsi="Times New Roman" w:cs="Times New Roman"/>
          <w:lang w:val="nl-NL"/>
        </w:rPr>
        <w:t xml:space="preserve"> Denizli Yöresi Halk Kültürü Uygulama ve Araştırma Merkezi</w:t>
      </w:r>
    </w:p>
    <w:p w:rsidR="00A2554C" w:rsidRPr="009615BC" w:rsidRDefault="00A2554C" w:rsidP="00A2554C">
      <w:pPr>
        <w:pStyle w:val="KonuBal"/>
        <w:numPr>
          <w:ilvl w:val="0"/>
          <w:numId w:val="34"/>
        </w:numPr>
        <w:spacing w:line="269" w:lineRule="exact"/>
        <w:ind w:right="-567"/>
        <w:jc w:val="left"/>
        <w:rPr>
          <w:bCs/>
        </w:rPr>
      </w:pPr>
      <w:r w:rsidRPr="009615BC">
        <w:rPr>
          <w:b/>
          <w:bCs/>
        </w:rPr>
        <w:t>PADAM</w:t>
      </w:r>
      <w:r w:rsidRPr="009615BC">
        <w:rPr>
          <w:bCs/>
        </w:rPr>
        <w:t xml:space="preserve"> </w:t>
      </w:r>
      <w:r w:rsidR="009615BC">
        <w:rPr>
          <w:bCs/>
        </w:rPr>
        <w:t>-</w:t>
      </w:r>
      <w:r w:rsidRPr="009615BC">
        <w:rPr>
          <w:bCs/>
        </w:rPr>
        <w:t xml:space="preserve"> Dil Öğretimi Uygulama ve Araştırma Merkezi</w:t>
      </w:r>
    </w:p>
    <w:p w:rsidR="00A2554C" w:rsidRPr="009615BC" w:rsidRDefault="00A2554C" w:rsidP="00A2554C">
      <w:pPr>
        <w:pStyle w:val="KonuBal"/>
        <w:numPr>
          <w:ilvl w:val="0"/>
          <w:numId w:val="34"/>
        </w:numPr>
        <w:spacing w:line="269" w:lineRule="exact"/>
        <w:ind w:right="-567"/>
        <w:jc w:val="left"/>
        <w:rPr>
          <w:bCs/>
        </w:rPr>
      </w:pPr>
      <w:r w:rsidRPr="009615BC">
        <w:rPr>
          <w:b/>
          <w:bCs/>
        </w:rPr>
        <w:t>COBİTEM</w:t>
      </w:r>
      <w:r w:rsidRPr="009615BC">
        <w:rPr>
          <w:bCs/>
        </w:rPr>
        <w:t xml:space="preserve"> </w:t>
      </w:r>
      <w:r w:rsidR="009615BC">
        <w:rPr>
          <w:bCs/>
        </w:rPr>
        <w:t xml:space="preserve">- </w:t>
      </w:r>
      <w:r w:rsidRPr="009615BC">
        <w:rPr>
          <w:bCs/>
        </w:rPr>
        <w:t xml:space="preserve">Coğrafi Bilgi Teknolojileri Uygulama ve Araştırma Merkezi   </w:t>
      </w:r>
    </w:p>
    <w:p w:rsidR="00A2554C" w:rsidRPr="009615BC" w:rsidRDefault="00A2554C" w:rsidP="00A2554C">
      <w:pPr>
        <w:pStyle w:val="KonuBal"/>
        <w:numPr>
          <w:ilvl w:val="0"/>
          <w:numId w:val="34"/>
        </w:numPr>
        <w:spacing w:line="269" w:lineRule="exact"/>
        <w:ind w:right="-567"/>
        <w:jc w:val="left"/>
        <w:rPr>
          <w:bCs/>
        </w:rPr>
      </w:pPr>
      <w:r w:rsidRPr="009615BC">
        <w:rPr>
          <w:b/>
          <w:bCs/>
        </w:rPr>
        <w:t>PAÜFREM</w:t>
      </w:r>
      <w:r w:rsidR="009615BC">
        <w:rPr>
          <w:b/>
          <w:bCs/>
        </w:rPr>
        <w:t xml:space="preserve"> -</w:t>
      </w:r>
      <w:r w:rsidRPr="009615BC">
        <w:rPr>
          <w:bCs/>
        </w:rPr>
        <w:t>Fizik Tedavi ve Rehabilitasyon Uygulama ve Araştırma Merkezi</w:t>
      </w:r>
    </w:p>
    <w:p w:rsidR="00A2554C" w:rsidRDefault="00A2554C" w:rsidP="00A2554C">
      <w:pPr>
        <w:pStyle w:val="NormalWeb"/>
        <w:spacing w:line="269" w:lineRule="exact"/>
        <w:rPr>
          <w:rFonts w:ascii="Times New Roman" w:hAnsi="Times New Roman" w:cs="Times New Roman"/>
          <w:lang w:val="tr-TR"/>
        </w:rPr>
      </w:pPr>
    </w:p>
    <w:p w:rsidR="00185EBC" w:rsidRPr="009615BC" w:rsidRDefault="00185EBC" w:rsidP="00A2554C">
      <w:pPr>
        <w:pStyle w:val="NormalWeb"/>
        <w:spacing w:line="269" w:lineRule="exact"/>
        <w:rPr>
          <w:rFonts w:ascii="Times New Roman" w:hAnsi="Times New Roman" w:cs="Times New Roman"/>
          <w:lang w:val="tr-TR"/>
        </w:rPr>
      </w:pPr>
    </w:p>
    <w:p w:rsidR="00A2554C" w:rsidRPr="009008FC" w:rsidRDefault="00A2554C" w:rsidP="00A2554C">
      <w:pPr>
        <w:pStyle w:val="NormalWeb"/>
        <w:spacing w:line="269" w:lineRule="exact"/>
        <w:rPr>
          <w:rFonts w:ascii="Times New Roman" w:hAnsi="Times New Roman" w:cs="Times New Roman"/>
          <w:lang w:val="tr-TR"/>
        </w:rPr>
      </w:pPr>
      <w:r>
        <w:rPr>
          <w:rFonts w:ascii="Times New Roman" w:hAnsi="Times New Roman" w:cs="Times New Roman"/>
          <w:b/>
          <w:lang w:val="tr-TR"/>
        </w:rPr>
        <w:lastRenderedPageBreak/>
        <w:t>1.</w:t>
      </w:r>
      <w:r w:rsidRPr="00127F71">
        <w:rPr>
          <w:rFonts w:ascii="Times New Roman" w:hAnsi="Times New Roman" w:cs="Times New Roman"/>
          <w:b/>
          <w:lang w:val="tr-TR"/>
        </w:rPr>
        <w:t xml:space="preserve"> PAMGEN</w:t>
      </w:r>
      <w:r>
        <w:rPr>
          <w:rFonts w:ascii="Times New Roman" w:hAnsi="Times New Roman" w:cs="Times New Roman"/>
          <w:lang w:val="tr-TR"/>
        </w:rPr>
        <w:t xml:space="preserve"> </w:t>
      </w:r>
      <w:r w:rsidRPr="00127F71">
        <w:rPr>
          <w:rFonts w:ascii="Times New Roman" w:hAnsi="Times New Roman" w:cs="Times New Roman"/>
          <w:b/>
          <w:lang w:val="tr-TR"/>
        </w:rPr>
        <w:t xml:space="preserve">Gen Mühendisliği - </w:t>
      </w:r>
      <w:proofErr w:type="spellStart"/>
      <w:r w:rsidRPr="00127F71">
        <w:rPr>
          <w:rFonts w:ascii="Times New Roman" w:hAnsi="Times New Roman" w:cs="Times New Roman"/>
          <w:b/>
          <w:lang w:val="tr-TR"/>
        </w:rPr>
        <w:t>Biyoteknoloji</w:t>
      </w:r>
      <w:proofErr w:type="spellEnd"/>
      <w:r w:rsidRPr="00127F71">
        <w:rPr>
          <w:rFonts w:ascii="Times New Roman" w:hAnsi="Times New Roman" w:cs="Times New Roman"/>
          <w:b/>
          <w:lang w:val="tr-TR"/>
        </w:rPr>
        <w:t xml:space="preserve"> Araştırma ve Uygulama Merkezi</w:t>
      </w:r>
      <w:r w:rsidRPr="009008FC">
        <w:rPr>
          <w:rFonts w:ascii="Times New Roman" w:hAnsi="Times New Roman" w:cs="Times New Roman"/>
          <w:lang w:val="tr-TR"/>
        </w:rPr>
        <w:t xml:space="preserve"> </w:t>
      </w:r>
    </w:p>
    <w:p w:rsidR="00A2554C" w:rsidRDefault="00A2554C" w:rsidP="00A2554C">
      <w:pPr>
        <w:pStyle w:val="NormalWeb"/>
        <w:spacing w:before="0" w:beforeAutospacing="0" w:after="0" w:afterAutospacing="0" w:line="269" w:lineRule="exact"/>
        <w:ind w:firstLine="706"/>
        <w:jc w:val="both"/>
        <w:rPr>
          <w:rFonts w:ascii="Times New Roman" w:hAnsi="Times New Roman" w:cs="Times New Roman"/>
          <w:lang w:val="tr-TR"/>
        </w:rPr>
      </w:pPr>
      <w:proofErr w:type="spellStart"/>
      <w:r w:rsidRPr="00B96DAD">
        <w:rPr>
          <w:rFonts w:ascii="Times New Roman" w:hAnsi="Times New Roman" w:cs="Times New Roman"/>
          <w:lang w:val="tr-TR"/>
        </w:rPr>
        <w:t>PAMGEN’in</w:t>
      </w:r>
      <w:proofErr w:type="spellEnd"/>
      <w:r w:rsidRPr="00B96DAD">
        <w:rPr>
          <w:rFonts w:ascii="Times New Roman" w:hAnsi="Times New Roman" w:cs="Times New Roman"/>
          <w:lang w:val="tr-TR"/>
        </w:rPr>
        <w:t xml:space="preserve"> amacı, Pamukkale Üniversitesinin Gen Mühendisliği ve </w:t>
      </w:r>
      <w:proofErr w:type="spellStart"/>
      <w:r w:rsidRPr="00B96DAD">
        <w:rPr>
          <w:rFonts w:ascii="Times New Roman" w:hAnsi="Times New Roman" w:cs="Times New Roman"/>
          <w:lang w:val="tr-TR"/>
        </w:rPr>
        <w:t>Biyoteknoloji</w:t>
      </w:r>
      <w:proofErr w:type="spellEnd"/>
      <w:r w:rsidRPr="00B96DAD">
        <w:rPr>
          <w:rFonts w:ascii="Times New Roman" w:hAnsi="Times New Roman" w:cs="Times New Roman"/>
          <w:lang w:val="tr-TR"/>
        </w:rPr>
        <w:t xml:space="preserve"> disiplinlerinde akademik araştırma ve geliştirme faaliyetleri dışında </w:t>
      </w:r>
      <w:proofErr w:type="spellStart"/>
      <w:r w:rsidRPr="00B96DAD">
        <w:rPr>
          <w:rFonts w:ascii="Times New Roman" w:hAnsi="Times New Roman" w:cs="Times New Roman"/>
          <w:lang w:val="tr-TR"/>
        </w:rPr>
        <w:t>disiplinlerarası</w:t>
      </w:r>
      <w:proofErr w:type="spellEnd"/>
      <w:r w:rsidRPr="00B96DAD">
        <w:rPr>
          <w:rFonts w:ascii="Times New Roman" w:hAnsi="Times New Roman" w:cs="Times New Roman"/>
          <w:lang w:val="tr-TR"/>
        </w:rPr>
        <w:t xml:space="preserve"> karakterdeki programlar içerisinde çerçeve projeleri geliştirmek, almak, uygulamak; bu programlar ve uygulamalar aracılığı ile Pamukkale Üniversitesi’nin kamu kurum ve kuruluşları, özel sektör ve uluslar arası kuruluşlar ile işbirliğinin gelişimine katkıda bulunmaktır.</w:t>
      </w:r>
    </w:p>
    <w:p w:rsidR="00A2554C" w:rsidRPr="00B96DAD" w:rsidRDefault="00A2554C" w:rsidP="00A2554C">
      <w:pPr>
        <w:pStyle w:val="NormalWeb"/>
        <w:spacing w:before="0" w:beforeAutospacing="0" w:after="0" w:afterAutospacing="0" w:line="269" w:lineRule="exact"/>
        <w:ind w:firstLine="302"/>
        <w:jc w:val="both"/>
        <w:rPr>
          <w:rFonts w:ascii="Times New Roman" w:hAnsi="Times New Roman" w:cs="Times New Roman"/>
          <w:lang w:val="tr-TR"/>
        </w:rPr>
      </w:pPr>
    </w:p>
    <w:p w:rsidR="00A2554C" w:rsidRDefault="00A2554C" w:rsidP="00A2554C">
      <w:pPr>
        <w:pStyle w:val="NormalWeb"/>
        <w:spacing w:before="0" w:beforeAutospacing="0" w:after="0" w:afterAutospacing="0" w:line="269" w:lineRule="exact"/>
        <w:ind w:firstLine="706"/>
        <w:jc w:val="both"/>
        <w:rPr>
          <w:rFonts w:ascii="Times New Roman" w:hAnsi="Times New Roman" w:cs="Times New Roman"/>
          <w:lang w:val="tr-TR"/>
        </w:rPr>
      </w:pPr>
      <w:r w:rsidRPr="00B96DAD">
        <w:rPr>
          <w:rFonts w:ascii="Times New Roman" w:hAnsi="Times New Roman" w:cs="Times New Roman"/>
          <w:lang w:val="tr-TR"/>
        </w:rPr>
        <w:t>PAMGEN, belirlenen amaçlara yönelik olarak, Pamukkale Üniversitesi bünyesinde yer alan çeşitli akademik disiplinler ile birlikte, kamu ve özel sektör ile uluslar arası kuruluş ve kişilerin gereksinim duydukları alanlarda ortak araştırma ve araştırma-geliştirme (ARGE) projeleri hazırlar, uygular; ulusal ve uluslar arası düzeyde kurs, seminer, konferanslar düzenleyerek koordinasyonu sağlar.</w:t>
      </w:r>
    </w:p>
    <w:p w:rsidR="00A2554C" w:rsidRDefault="00A2554C" w:rsidP="00A2554C">
      <w:pPr>
        <w:pStyle w:val="NormalWeb"/>
        <w:spacing w:before="0" w:beforeAutospacing="0" w:after="0" w:afterAutospacing="0" w:line="269" w:lineRule="exact"/>
        <w:ind w:firstLine="300"/>
        <w:jc w:val="both"/>
        <w:rPr>
          <w:rFonts w:ascii="Times New Roman" w:hAnsi="Times New Roman" w:cs="Times New Roman"/>
          <w:lang w:val="tr-TR"/>
        </w:rPr>
      </w:pPr>
    </w:p>
    <w:p w:rsidR="00A2554C" w:rsidRDefault="00A2554C" w:rsidP="00A2554C">
      <w:pPr>
        <w:pStyle w:val="NormalWeb"/>
        <w:spacing w:before="0" w:beforeAutospacing="0" w:after="0" w:afterAutospacing="0" w:line="269" w:lineRule="exact"/>
        <w:ind w:firstLine="300"/>
        <w:jc w:val="both"/>
        <w:rPr>
          <w:rFonts w:ascii="Times New Roman" w:hAnsi="Times New Roman" w:cs="Times New Roman"/>
          <w:lang w:val="tr-TR"/>
        </w:rPr>
      </w:pPr>
    </w:p>
    <w:p w:rsidR="00A2554C" w:rsidRPr="009008FC" w:rsidRDefault="00A2554C" w:rsidP="00A2554C">
      <w:pPr>
        <w:pStyle w:val="NormalWeb"/>
        <w:spacing w:line="269" w:lineRule="exact"/>
        <w:rPr>
          <w:rFonts w:ascii="Times New Roman" w:hAnsi="Times New Roman" w:cs="Times New Roman"/>
          <w:lang w:val="nl-NL"/>
        </w:rPr>
      </w:pPr>
      <w:r>
        <w:rPr>
          <w:b/>
        </w:rPr>
        <w:t>2.</w:t>
      </w:r>
      <w:r w:rsidRPr="00127F71">
        <w:rPr>
          <w:rFonts w:ascii="Times New Roman" w:hAnsi="Times New Roman" w:cs="Times New Roman"/>
          <w:b/>
          <w:lang w:val="nl-NL"/>
        </w:rPr>
        <w:t xml:space="preserve"> PAÜSEM</w:t>
      </w:r>
      <w:r w:rsidRPr="009008FC">
        <w:rPr>
          <w:rFonts w:ascii="Times New Roman" w:hAnsi="Times New Roman" w:cs="Times New Roman"/>
          <w:lang w:val="nl-NL"/>
        </w:rPr>
        <w:t xml:space="preserve"> </w:t>
      </w:r>
      <w:r w:rsidRPr="00E436A9">
        <w:rPr>
          <w:rFonts w:ascii="Times New Roman" w:hAnsi="Times New Roman" w:cs="Times New Roman"/>
          <w:b/>
          <w:lang w:val="nl-NL"/>
        </w:rPr>
        <w:t>Sürekli Eğitim ve Program Geliştirme Merkezi</w:t>
      </w:r>
    </w:p>
    <w:p w:rsidR="00A2554C" w:rsidRPr="00A02DCD" w:rsidRDefault="00A2554C" w:rsidP="00A2554C">
      <w:pPr>
        <w:pStyle w:val="NormalWeb"/>
        <w:spacing w:before="0" w:beforeAutospacing="0" w:after="0" w:afterAutospacing="0" w:line="269" w:lineRule="exact"/>
        <w:ind w:firstLine="709"/>
        <w:jc w:val="both"/>
        <w:rPr>
          <w:rFonts w:ascii="Times New Roman" w:hAnsi="Times New Roman" w:cs="Times New Roman"/>
          <w:lang w:val="tr-TR"/>
        </w:rPr>
      </w:pPr>
      <w:r>
        <w:rPr>
          <w:rFonts w:ascii="Times New Roman" w:hAnsi="Times New Roman" w:cs="Times New Roman"/>
          <w:lang w:val="tr-TR"/>
        </w:rPr>
        <w:t xml:space="preserve">Merkezin </w:t>
      </w:r>
      <w:r w:rsidRPr="00A02DCD">
        <w:rPr>
          <w:rFonts w:ascii="Times New Roman" w:hAnsi="Times New Roman" w:cs="Times New Roman"/>
          <w:lang w:val="tr-TR"/>
        </w:rPr>
        <w:t>amacı, Pamukkale Üniversitesinin örgün ve akademik eğitim programları dışında sürekli olarak verilecek eğitim programlarını geliştirmek, bu programları uygulamak üzere kurs ve seminerler düzenlemek; bu programlar ve uygulamalar aracılığıyla Pamukkale Üniversitesi’nin kamu kurum ve kuruluşları, özel sektör ve uluslar arası kuruluşlarla işbirliğinin gelişmesine katkıda bulunmaktır.</w:t>
      </w:r>
    </w:p>
    <w:p w:rsidR="004D3C12" w:rsidRDefault="004D3C12" w:rsidP="00A2554C">
      <w:pPr>
        <w:pStyle w:val="GvdeMetni"/>
        <w:spacing w:line="269" w:lineRule="exact"/>
        <w:jc w:val="both"/>
      </w:pPr>
    </w:p>
    <w:p w:rsidR="00A2554C" w:rsidRPr="00344B01" w:rsidRDefault="00A2554C" w:rsidP="00A2554C">
      <w:pPr>
        <w:pStyle w:val="GvdeMetni"/>
        <w:spacing w:line="269" w:lineRule="exact"/>
        <w:jc w:val="both"/>
      </w:pPr>
      <w:r w:rsidRPr="005E6742">
        <w:tab/>
      </w:r>
      <w:r w:rsidRPr="00826B84">
        <w:rPr>
          <w:bCs/>
        </w:rPr>
        <w:t>PAÜSEM “Herkese, Her yaşta, Her zaman, Kaliteli eğitim</w:t>
      </w:r>
      <w:r>
        <w:rPr>
          <w:bCs/>
        </w:rPr>
        <w:t>, yaşam boyu öğrenme</w:t>
      </w:r>
      <w:r w:rsidRPr="00826B84">
        <w:rPr>
          <w:bCs/>
        </w:rPr>
        <w:t>” felsefesine inana</w:t>
      </w:r>
      <w:r>
        <w:rPr>
          <w:bCs/>
        </w:rPr>
        <w:t>rak</w:t>
      </w:r>
      <w:r w:rsidRPr="00826B84">
        <w:rPr>
          <w:bCs/>
        </w:rPr>
        <w:t xml:space="preserve">, </w:t>
      </w:r>
      <w:r>
        <w:t>y</w:t>
      </w:r>
      <w:r w:rsidRPr="005E6742">
        <w:t xml:space="preserve">etenekleri, güncel ve çağdaş bilgilerle donatarak becerileri kaliteli eğitmenlerle geliştirerek topluma daha iyi hizmet verebilmek </w:t>
      </w:r>
      <w:proofErr w:type="gramStart"/>
      <w:r w:rsidRPr="005E6742">
        <w:t>ve  çevremizle</w:t>
      </w:r>
      <w:proofErr w:type="gramEnd"/>
      <w:r w:rsidRPr="005E6742">
        <w:t xml:space="preserve"> bütünleşmeyi kolaylaştırabilmek amacıyla hizmet  verme</w:t>
      </w:r>
      <w:r>
        <w:t>ktedir</w:t>
      </w:r>
      <w:r w:rsidRPr="005E6742">
        <w:t xml:space="preserve">. </w:t>
      </w:r>
    </w:p>
    <w:p w:rsidR="00A2554C" w:rsidRPr="00826B84" w:rsidRDefault="00A2554C" w:rsidP="00A2554C">
      <w:pPr>
        <w:spacing w:line="269" w:lineRule="exact"/>
        <w:ind w:firstLine="706"/>
        <w:jc w:val="both"/>
        <w:rPr>
          <w:bCs/>
        </w:rPr>
      </w:pPr>
      <w:r w:rsidRPr="00037CA4">
        <w:rPr>
          <w:bCs/>
        </w:rPr>
        <w:t>Eğitimler; Sınavlara</w:t>
      </w:r>
      <w:r w:rsidRPr="00826B84">
        <w:rPr>
          <w:bCs/>
        </w:rPr>
        <w:t xml:space="preserve"> Hazırlık Eğitimlerimizde amacımız, Kursiyerlerimizin sınavlara en iyi şekilde hazırlanmasını sağlamaktır. Kursiyerlerimiz</w:t>
      </w:r>
      <w:r>
        <w:rPr>
          <w:bCs/>
        </w:rPr>
        <w:t>e</w:t>
      </w:r>
      <w:r w:rsidRPr="00826B84">
        <w:rPr>
          <w:bCs/>
        </w:rPr>
        <w:t xml:space="preserve"> Üniversitelerarası Kurul Yabancı Dil Sınavı(ÜDS) </w:t>
      </w:r>
      <w:r>
        <w:rPr>
          <w:bCs/>
        </w:rPr>
        <w:t xml:space="preserve">, </w:t>
      </w:r>
      <w:r w:rsidRPr="00826B84">
        <w:rPr>
          <w:bCs/>
        </w:rPr>
        <w:t xml:space="preserve">Kamu Personeli Yabancı Dil Sınavı (KPDS) ve </w:t>
      </w:r>
      <w:r>
        <w:rPr>
          <w:bCs/>
        </w:rPr>
        <w:t xml:space="preserve">Akademik </w:t>
      </w:r>
      <w:r w:rsidRPr="00826B84">
        <w:rPr>
          <w:bCs/>
        </w:rPr>
        <w:t>Lisansüstü Eğitim Sınavı (</w:t>
      </w:r>
      <w:r>
        <w:rPr>
          <w:bCs/>
        </w:rPr>
        <w:t>A</w:t>
      </w:r>
      <w:r w:rsidRPr="00826B84">
        <w:rPr>
          <w:bCs/>
        </w:rPr>
        <w:t>LES), A ve B tipi kadrolar için Kamu Personeli Seçme Sınavı (KPSS), 2 yıllık öğrenim gören öğrencilerimize Dikey Geçiş Sınavına (DGS) hazırl</w:t>
      </w:r>
      <w:r>
        <w:rPr>
          <w:bCs/>
        </w:rPr>
        <w:t>ık eğitimleri verilmektedir</w:t>
      </w:r>
      <w:r w:rsidRPr="00826B84">
        <w:rPr>
          <w:bCs/>
        </w:rPr>
        <w:t xml:space="preserve">. </w:t>
      </w:r>
    </w:p>
    <w:p w:rsidR="00A2554C" w:rsidRDefault="00A2554C" w:rsidP="00A2554C">
      <w:pPr>
        <w:spacing w:line="269" w:lineRule="exact"/>
        <w:ind w:firstLine="708"/>
        <w:jc w:val="both"/>
        <w:rPr>
          <w:bCs/>
        </w:rPr>
      </w:pPr>
    </w:p>
    <w:p w:rsidR="00A2554C" w:rsidRPr="00826B84" w:rsidRDefault="00A2554C" w:rsidP="00A2554C">
      <w:pPr>
        <w:spacing w:line="269" w:lineRule="exact"/>
        <w:ind w:firstLine="708"/>
        <w:jc w:val="both"/>
        <w:rPr>
          <w:b/>
          <w:bCs/>
        </w:rPr>
      </w:pPr>
      <w:r w:rsidRPr="00826B84">
        <w:rPr>
          <w:bCs/>
        </w:rPr>
        <w:t>Bilgisayar Eğitimi</w:t>
      </w:r>
      <w:r>
        <w:rPr>
          <w:bCs/>
        </w:rPr>
        <w:t>nde ise</w:t>
      </w:r>
      <w:r w:rsidRPr="00826B84">
        <w:rPr>
          <w:bCs/>
        </w:rPr>
        <w:t xml:space="preserve"> Temel, İleri İşletmenlik, Programcılık ( </w:t>
      </w:r>
      <w:proofErr w:type="spellStart"/>
      <w:r w:rsidRPr="00826B84">
        <w:rPr>
          <w:bCs/>
        </w:rPr>
        <w:t>Visual</w:t>
      </w:r>
      <w:proofErr w:type="spellEnd"/>
      <w:r w:rsidRPr="00826B84">
        <w:rPr>
          <w:bCs/>
        </w:rPr>
        <w:t xml:space="preserve"> </w:t>
      </w:r>
      <w:proofErr w:type="spellStart"/>
      <w:proofErr w:type="gramStart"/>
      <w:r w:rsidRPr="00826B84">
        <w:rPr>
          <w:bCs/>
        </w:rPr>
        <w:t>Basic</w:t>
      </w:r>
      <w:proofErr w:type="spellEnd"/>
      <w:r w:rsidRPr="00826B84">
        <w:rPr>
          <w:bCs/>
        </w:rPr>
        <w:t>,</w:t>
      </w:r>
      <w:proofErr w:type="spellStart"/>
      <w:r w:rsidRPr="00826B84">
        <w:rPr>
          <w:bCs/>
        </w:rPr>
        <w:t>Delphi</w:t>
      </w:r>
      <w:proofErr w:type="spellEnd"/>
      <w:proofErr w:type="gramEnd"/>
      <w:r w:rsidRPr="00826B84">
        <w:rPr>
          <w:bCs/>
        </w:rPr>
        <w:t xml:space="preserve">,C), Web Programcılığı, </w:t>
      </w:r>
      <w:proofErr w:type="spellStart"/>
      <w:r w:rsidRPr="00826B84">
        <w:rPr>
          <w:bCs/>
        </w:rPr>
        <w:t>Autocad</w:t>
      </w:r>
      <w:proofErr w:type="spellEnd"/>
      <w:r w:rsidRPr="00826B84">
        <w:rPr>
          <w:bCs/>
        </w:rPr>
        <w:t xml:space="preserve">, </w:t>
      </w:r>
      <w:proofErr w:type="spellStart"/>
      <w:r w:rsidRPr="00826B84">
        <w:rPr>
          <w:bCs/>
        </w:rPr>
        <w:t>Photoshop</w:t>
      </w:r>
      <w:proofErr w:type="spellEnd"/>
      <w:r w:rsidRPr="00826B84">
        <w:rPr>
          <w:bCs/>
        </w:rPr>
        <w:t>, Microsoft Sertifikalı Sistem Mühendisliği,</w:t>
      </w:r>
      <w:r>
        <w:rPr>
          <w:bCs/>
        </w:rPr>
        <w:t xml:space="preserve"> </w:t>
      </w:r>
      <w:proofErr w:type="spellStart"/>
      <w:r w:rsidRPr="00826B84">
        <w:rPr>
          <w:bCs/>
        </w:rPr>
        <w:t>Cisco</w:t>
      </w:r>
      <w:proofErr w:type="spellEnd"/>
      <w:r w:rsidRPr="00826B84">
        <w:rPr>
          <w:bCs/>
        </w:rPr>
        <w:t>,</w:t>
      </w:r>
      <w:r>
        <w:rPr>
          <w:bCs/>
        </w:rPr>
        <w:t xml:space="preserve"> Network</w:t>
      </w:r>
      <w:r w:rsidRPr="00826B84">
        <w:rPr>
          <w:bCs/>
        </w:rPr>
        <w:t xml:space="preserve"> gibi dersler uygulamalı olarak öğret</w:t>
      </w:r>
      <w:r>
        <w:rPr>
          <w:bCs/>
        </w:rPr>
        <w:t>il</w:t>
      </w:r>
      <w:r w:rsidRPr="00826B84">
        <w:rPr>
          <w:bCs/>
        </w:rPr>
        <w:t xml:space="preserve">mektir. </w:t>
      </w:r>
    </w:p>
    <w:p w:rsidR="00A2554C" w:rsidRPr="00826B84" w:rsidRDefault="00A2554C" w:rsidP="00A2554C">
      <w:pPr>
        <w:spacing w:line="269" w:lineRule="exact"/>
        <w:jc w:val="both"/>
        <w:rPr>
          <w:b/>
          <w:bCs/>
        </w:rPr>
      </w:pPr>
    </w:p>
    <w:p w:rsidR="00A2554C" w:rsidRPr="00826B84" w:rsidRDefault="00A2554C" w:rsidP="00A2554C">
      <w:pPr>
        <w:spacing w:line="269" w:lineRule="exact"/>
        <w:ind w:firstLine="708"/>
        <w:jc w:val="both"/>
        <w:rPr>
          <w:bCs/>
        </w:rPr>
      </w:pPr>
      <w:r w:rsidRPr="00826B84">
        <w:rPr>
          <w:bCs/>
        </w:rPr>
        <w:t>Spor Eğitimi olarak amacımız</w:t>
      </w:r>
      <w:r>
        <w:rPr>
          <w:bCs/>
        </w:rPr>
        <w:t xml:space="preserve"> kursiyerlerin</w:t>
      </w:r>
      <w:r w:rsidRPr="00826B84">
        <w:rPr>
          <w:bCs/>
        </w:rPr>
        <w:t xml:space="preserve"> </w:t>
      </w:r>
      <w:r>
        <w:rPr>
          <w:bCs/>
        </w:rPr>
        <w:t>f</w:t>
      </w:r>
      <w:r w:rsidRPr="00826B84">
        <w:rPr>
          <w:bCs/>
        </w:rPr>
        <w:t xml:space="preserve">iziki, </w:t>
      </w:r>
      <w:r>
        <w:rPr>
          <w:bCs/>
        </w:rPr>
        <w:t>r</w:t>
      </w:r>
      <w:r w:rsidRPr="00826B84">
        <w:rPr>
          <w:bCs/>
        </w:rPr>
        <w:t>uh</w:t>
      </w:r>
      <w:r>
        <w:rPr>
          <w:bCs/>
        </w:rPr>
        <w:t>sal</w:t>
      </w:r>
      <w:r w:rsidRPr="00826B84">
        <w:rPr>
          <w:bCs/>
        </w:rPr>
        <w:t xml:space="preserve"> ve </w:t>
      </w:r>
      <w:r>
        <w:rPr>
          <w:bCs/>
        </w:rPr>
        <w:t>s</w:t>
      </w:r>
      <w:r w:rsidRPr="00826B84">
        <w:rPr>
          <w:bCs/>
        </w:rPr>
        <w:t>osyal alanda aktivitelerini geliştirmektir. Spor dalındaki kurslarımız; Karate,</w:t>
      </w:r>
      <w:r>
        <w:rPr>
          <w:bCs/>
        </w:rPr>
        <w:t xml:space="preserve"> </w:t>
      </w:r>
      <w:proofErr w:type="spellStart"/>
      <w:r w:rsidRPr="00826B84">
        <w:rPr>
          <w:bCs/>
        </w:rPr>
        <w:t>Tai</w:t>
      </w:r>
      <w:proofErr w:type="spellEnd"/>
      <w:r w:rsidRPr="00826B84">
        <w:rPr>
          <w:bCs/>
        </w:rPr>
        <w:t xml:space="preserve"> </w:t>
      </w:r>
      <w:proofErr w:type="spellStart"/>
      <w:r w:rsidRPr="00826B84">
        <w:rPr>
          <w:bCs/>
        </w:rPr>
        <w:t>Chi</w:t>
      </w:r>
      <w:proofErr w:type="spellEnd"/>
      <w:r w:rsidRPr="00826B84">
        <w:rPr>
          <w:bCs/>
        </w:rPr>
        <w:t xml:space="preserve"> </w:t>
      </w:r>
      <w:proofErr w:type="spellStart"/>
      <w:r w:rsidRPr="00826B84">
        <w:rPr>
          <w:bCs/>
        </w:rPr>
        <w:t>Chuan</w:t>
      </w:r>
      <w:proofErr w:type="spellEnd"/>
      <w:r>
        <w:rPr>
          <w:bCs/>
        </w:rPr>
        <w:t xml:space="preserve"> </w:t>
      </w:r>
      <w:r w:rsidRPr="00826B84">
        <w:rPr>
          <w:bCs/>
        </w:rPr>
        <w:t>(Enerjinin Dansı),</w:t>
      </w:r>
      <w:r>
        <w:rPr>
          <w:bCs/>
        </w:rPr>
        <w:t xml:space="preserve"> </w:t>
      </w:r>
      <w:r w:rsidRPr="00826B84">
        <w:rPr>
          <w:bCs/>
        </w:rPr>
        <w:t>Tenis</w:t>
      </w:r>
      <w:r>
        <w:rPr>
          <w:bCs/>
        </w:rPr>
        <w:t>t</w:t>
      </w:r>
      <w:r w:rsidRPr="00826B84">
        <w:rPr>
          <w:bCs/>
        </w:rPr>
        <w:t xml:space="preserve">ir. </w:t>
      </w:r>
    </w:p>
    <w:p w:rsidR="00A2554C" w:rsidRDefault="00A2554C" w:rsidP="00A2554C">
      <w:pPr>
        <w:pStyle w:val="NormalWeb"/>
        <w:tabs>
          <w:tab w:val="left" w:pos="360"/>
        </w:tabs>
        <w:spacing w:line="269" w:lineRule="exact"/>
        <w:rPr>
          <w:rFonts w:ascii="Times New Roman" w:hAnsi="Times New Roman" w:cs="Times New Roman"/>
          <w:b/>
          <w:lang w:val="tr-TR"/>
        </w:rPr>
      </w:pPr>
    </w:p>
    <w:p w:rsidR="00A2554C" w:rsidRDefault="00A2554C" w:rsidP="00A2554C">
      <w:pPr>
        <w:pStyle w:val="NormalWeb"/>
        <w:tabs>
          <w:tab w:val="left" w:pos="360"/>
        </w:tabs>
        <w:spacing w:line="269" w:lineRule="exact"/>
        <w:rPr>
          <w:rFonts w:ascii="Times New Roman" w:hAnsi="Times New Roman" w:cs="Times New Roman"/>
          <w:lang w:val="nl-NL"/>
        </w:rPr>
      </w:pPr>
      <w:r>
        <w:rPr>
          <w:rFonts w:ascii="Times New Roman" w:hAnsi="Times New Roman" w:cs="Times New Roman"/>
          <w:b/>
          <w:lang w:val="tr-TR"/>
        </w:rPr>
        <w:t xml:space="preserve">3. </w:t>
      </w:r>
      <w:r w:rsidRPr="00B90E43">
        <w:rPr>
          <w:rFonts w:ascii="Times New Roman" w:hAnsi="Times New Roman" w:cs="Times New Roman"/>
          <w:b/>
          <w:lang w:val="nl-NL"/>
        </w:rPr>
        <w:t xml:space="preserve">Atatürk İlkeleri ve İnkılap Tarihi Araştırma ve </w:t>
      </w:r>
      <w:proofErr w:type="gramStart"/>
      <w:r w:rsidRPr="00B90E43">
        <w:rPr>
          <w:rFonts w:ascii="Times New Roman" w:hAnsi="Times New Roman" w:cs="Times New Roman"/>
          <w:b/>
          <w:lang w:val="nl-NL"/>
        </w:rPr>
        <w:t>Uygulama  Merkezi</w:t>
      </w:r>
      <w:proofErr w:type="gramEnd"/>
      <w:r>
        <w:rPr>
          <w:rFonts w:ascii="Times New Roman" w:hAnsi="Times New Roman" w:cs="Times New Roman"/>
          <w:lang w:val="nl-NL"/>
        </w:rPr>
        <w:t xml:space="preserve"> </w:t>
      </w:r>
    </w:p>
    <w:p w:rsidR="00A2554C" w:rsidRPr="00B77EB3" w:rsidRDefault="00A2554C" w:rsidP="00A2554C">
      <w:pPr>
        <w:pStyle w:val="NormalWeb"/>
        <w:spacing w:before="0" w:beforeAutospacing="0" w:after="0" w:afterAutospacing="0" w:line="276" w:lineRule="auto"/>
        <w:ind w:firstLine="450"/>
        <w:jc w:val="both"/>
        <w:rPr>
          <w:rFonts w:ascii="Times New Roman" w:hAnsi="Times New Roman" w:cs="Times New Roman"/>
          <w:lang w:val="nl-NL"/>
        </w:rPr>
      </w:pPr>
      <w:r>
        <w:rPr>
          <w:rFonts w:ascii="Times New Roman" w:hAnsi="Times New Roman" w:cs="Times New Roman"/>
          <w:lang w:val="nl-NL"/>
        </w:rPr>
        <w:tab/>
      </w:r>
      <w:r w:rsidRPr="00B77EB3">
        <w:rPr>
          <w:rFonts w:ascii="Times New Roman" w:hAnsi="Times New Roman" w:cs="Times New Roman"/>
          <w:lang w:val="nl-NL"/>
        </w:rPr>
        <w:t xml:space="preserve">Merkezin amacı; Türk Gençliğini millî, insanî, manevî ve kültür değerlerinin bilincinde, yüce Atatürk’ün kurduğu Türkiye Cumhuriyeti’nin birer ferdi olarak, Devletine karşı görev ve sorumluluklarını bilen, Türk Devleti’nin ülkesi ve milleti ile bölünmez bir bütün olduğuna inanan ve bundan haklı gurur duyan,Atatürk ilkelerini yürekten anlayarak, içtenlikle benimseyen, bu </w:t>
      </w:r>
      <w:r w:rsidRPr="00B77EB3">
        <w:rPr>
          <w:rFonts w:ascii="Times New Roman" w:hAnsi="Times New Roman" w:cs="Times New Roman"/>
          <w:lang w:val="nl-NL"/>
        </w:rPr>
        <w:lastRenderedPageBreak/>
        <w:t>inançlarından aldığı güçle, memleketine daha yararlı olmaya çalışan, fikri hür, vicdanı hür bireyler olarak yetiştirmek üzere;</w:t>
      </w:r>
    </w:p>
    <w:p w:rsidR="00A2554C" w:rsidRPr="00B77EB3" w:rsidRDefault="00A2554C" w:rsidP="00A2554C">
      <w:pPr>
        <w:pStyle w:val="NormalWeb"/>
        <w:spacing w:before="0" w:beforeAutospacing="0" w:after="0" w:afterAutospacing="0" w:line="276" w:lineRule="auto"/>
        <w:ind w:firstLine="450"/>
        <w:jc w:val="both"/>
        <w:rPr>
          <w:rFonts w:ascii="Times New Roman" w:hAnsi="Times New Roman" w:cs="Times New Roman"/>
          <w:lang w:val="nl-NL"/>
        </w:rPr>
      </w:pPr>
    </w:p>
    <w:p w:rsidR="00A2554C" w:rsidRPr="00B77EB3" w:rsidRDefault="00A2554C" w:rsidP="00A2554C">
      <w:pPr>
        <w:pStyle w:val="NormalWeb"/>
        <w:spacing w:before="0" w:beforeAutospacing="0" w:after="0" w:afterAutospacing="0" w:line="276" w:lineRule="auto"/>
        <w:ind w:firstLine="450"/>
        <w:jc w:val="both"/>
        <w:rPr>
          <w:rFonts w:ascii="Times New Roman" w:hAnsi="Times New Roman" w:cs="Times New Roman"/>
          <w:lang w:val="nl-NL"/>
        </w:rPr>
      </w:pPr>
      <w:r w:rsidRPr="00B77EB3">
        <w:rPr>
          <w:rFonts w:ascii="Times New Roman" w:hAnsi="Times New Roman" w:cs="Times New Roman"/>
          <w:lang w:val="nl-NL"/>
        </w:rPr>
        <w:t>a) Türk İnkılâp Tarihi,</w:t>
      </w:r>
    </w:p>
    <w:p w:rsidR="00A2554C" w:rsidRPr="00B77EB3" w:rsidRDefault="00A2554C" w:rsidP="00A2554C">
      <w:pPr>
        <w:pStyle w:val="NormalWeb"/>
        <w:spacing w:before="0" w:beforeAutospacing="0" w:after="0" w:afterAutospacing="0" w:line="276" w:lineRule="auto"/>
        <w:ind w:firstLine="450"/>
        <w:jc w:val="both"/>
        <w:rPr>
          <w:rFonts w:ascii="Times New Roman" w:hAnsi="Times New Roman" w:cs="Times New Roman"/>
          <w:lang w:val="nl-NL"/>
        </w:rPr>
      </w:pPr>
      <w:r w:rsidRPr="00B77EB3">
        <w:rPr>
          <w:rFonts w:ascii="Times New Roman" w:hAnsi="Times New Roman" w:cs="Times New Roman"/>
          <w:lang w:val="nl-NL"/>
        </w:rPr>
        <w:t>b) Atatürk İlkeleri, bunların anlam ve hedefleri,</w:t>
      </w:r>
    </w:p>
    <w:p w:rsidR="00A2554C" w:rsidRPr="00B90E43" w:rsidRDefault="00A2554C" w:rsidP="00A2554C">
      <w:pPr>
        <w:pStyle w:val="NormalWeb"/>
        <w:spacing w:before="0" w:beforeAutospacing="0" w:after="0" w:afterAutospacing="0" w:line="276" w:lineRule="auto"/>
        <w:ind w:firstLine="450"/>
        <w:jc w:val="both"/>
        <w:rPr>
          <w:rFonts w:ascii="Times New Roman" w:hAnsi="Times New Roman" w:cs="Times New Roman"/>
        </w:rPr>
      </w:pPr>
      <w:r w:rsidRPr="00B90E43">
        <w:rPr>
          <w:rFonts w:ascii="Times New Roman" w:hAnsi="Times New Roman" w:cs="Times New Roman"/>
        </w:rPr>
        <w:t xml:space="preserve">c) </w:t>
      </w:r>
      <w:proofErr w:type="spellStart"/>
      <w:r w:rsidRPr="00B90E43">
        <w:rPr>
          <w:rFonts w:ascii="Times New Roman" w:hAnsi="Times New Roman" w:cs="Times New Roman"/>
        </w:rPr>
        <w:t>Türk</w:t>
      </w:r>
      <w:proofErr w:type="spellEnd"/>
      <w:r w:rsidRPr="00B90E43">
        <w:rPr>
          <w:rFonts w:ascii="Times New Roman" w:hAnsi="Times New Roman" w:cs="Times New Roman"/>
        </w:rPr>
        <w:t xml:space="preserve"> </w:t>
      </w:r>
      <w:proofErr w:type="spellStart"/>
      <w:r w:rsidRPr="00B90E43">
        <w:rPr>
          <w:rFonts w:ascii="Times New Roman" w:hAnsi="Times New Roman" w:cs="Times New Roman"/>
        </w:rPr>
        <w:t>Milletinin</w:t>
      </w:r>
      <w:proofErr w:type="spellEnd"/>
      <w:r w:rsidRPr="00B90E43">
        <w:rPr>
          <w:rFonts w:ascii="Times New Roman" w:hAnsi="Times New Roman" w:cs="Times New Roman"/>
        </w:rPr>
        <w:t xml:space="preserve"> </w:t>
      </w:r>
      <w:proofErr w:type="spellStart"/>
      <w:r w:rsidRPr="00B90E43">
        <w:rPr>
          <w:rFonts w:ascii="Times New Roman" w:hAnsi="Times New Roman" w:cs="Times New Roman"/>
        </w:rPr>
        <w:t>geçmişte</w:t>
      </w:r>
      <w:proofErr w:type="spellEnd"/>
      <w:r w:rsidRPr="00B90E43">
        <w:rPr>
          <w:rFonts w:ascii="Times New Roman" w:hAnsi="Times New Roman" w:cs="Times New Roman"/>
        </w:rPr>
        <w:t xml:space="preserve"> </w:t>
      </w:r>
      <w:proofErr w:type="spellStart"/>
      <w:r w:rsidRPr="00B90E43">
        <w:rPr>
          <w:rFonts w:ascii="Times New Roman" w:hAnsi="Times New Roman" w:cs="Times New Roman"/>
        </w:rPr>
        <w:t>insanlığa</w:t>
      </w:r>
      <w:proofErr w:type="spellEnd"/>
      <w:r w:rsidRPr="00B90E43">
        <w:rPr>
          <w:rFonts w:ascii="Times New Roman" w:hAnsi="Times New Roman" w:cs="Times New Roman"/>
        </w:rPr>
        <w:t xml:space="preserve"> </w:t>
      </w:r>
      <w:proofErr w:type="spellStart"/>
      <w:r w:rsidRPr="00B90E43">
        <w:rPr>
          <w:rFonts w:ascii="Times New Roman" w:hAnsi="Times New Roman" w:cs="Times New Roman"/>
        </w:rPr>
        <w:t>yaptığı</w:t>
      </w:r>
      <w:proofErr w:type="spellEnd"/>
      <w:r w:rsidRPr="00B90E43">
        <w:rPr>
          <w:rFonts w:ascii="Times New Roman" w:hAnsi="Times New Roman" w:cs="Times New Roman"/>
        </w:rPr>
        <w:t xml:space="preserve"> </w:t>
      </w:r>
      <w:proofErr w:type="spellStart"/>
      <w:r w:rsidRPr="00B90E43">
        <w:rPr>
          <w:rFonts w:ascii="Times New Roman" w:hAnsi="Times New Roman" w:cs="Times New Roman"/>
        </w:rPr>
        <w:t>hizmetleri</w:t>
      </w:r>
      <w:proofErr w:type="spellEnd"/>
      <w:r w:rsidRPr="00B90E43">
        <w:rPr>
          <w:rFonts w:ascii="Times New Roman" w:hAnsi="Times New Roman" w:cs="Times New Roman"/>
        </w:rPr>
        <w:t>,</w:t>
      </w:r>
    </w:p>
    <w:p w:rsidR="00A2554C" w:rsidRPr="00B90E43" w:rsidRDefault="003A42AC" w:rsidP="00A2554C">
      <w:pPr>
        <w:pStyle w:val="NormalWeb"/>
        <w:spacing w:before="0" w:beforeAutospacing="0" w:after="0" w:afterAutospacing="0" w:line="276" w:lineRule="auto"/>
        <w:ind w:firstLine="450"/>
        <w:jc w:val="both"/>
        <w:rPr>
          <w:rFonts w:ascii="Times New Roman" w:hAnsi="Times New Roman" w:cs="Times New Roman"/>
        </w:rPr>
      </w:pPr>
      <w:r>
        <w:rPr>
          <w:rFonts w:ascii="Times New Roman" w:hAnsi="Times New Roman" w:cs="Times New Roman"/>
        </w:rPr>
        <w:t xml:space="preserve">d) </w:t>
      </w:r>
      <w:proofErr w:type="spellStart"/>
      <w:r w:rsidR="00A2554C" w:rsidRPr="00B90E43">
        <w:rPr>
          <w:rFonts w:ascii="Times New Roman" w:hAnsi="Times New Roman" w:cs="Times New Roman"/>
        </w:rPr>
        <w:t>Atatürk’ün</w:t>
      </w:r>
      <w:proofErr w:type="spellEnd"/>
      <w:r w:rsidR="00A2554C" w:rsidRPr="00B90E43">
        <w:rPr>
          <w:rFonts w:ascii="Times New Roman" w:hAnsi="Times New Roman" w:cs="Times New Roman"/>
        </w:rPr>
        <w:t xml:space="preserve"> 21. </w:t>
      </w:r>
      <w:proofErr w:type="spellStart"/>
      <w:proofErr w:type="gramStart"/>
      <w:r w:rsidR="00A2554C" w:rsidRPr="00B90E43">
        <w:rPr>
          <w:rFonts w:ascii="Times New Roman" w:hAnsi="Times New Roman" w:cs="Times New Roman"/>
        </w:rPr>
        <w:t>Yüzyıl</w:t>
      </w:r>
      <w:proofErr w:type="spellEnd"/>
      <w:r w:rsidR="00A2554C" w:rsidRPr="00B90E43">
        <w:rPr>
          <w:rFonts w:ascii="Times New Roman" w:hAnsi="Times New Roman" w:cs="Times New Roman"/>
        </w:rPr>
        <w:t xml:space="preserve"> </w:t>
      </w:r>
      <w:proofErr w:type="spellStart"/>
      <w:r w:rsidR="00A2554C" w:rsidRPr="00B90E43">
        <w:rPr>
          <w:rFonts w:ascii="Times New Roman" w:hAnsi="Times New Roman" w:cs="Times New Roman"/>
        </w:rPr>
        <w:t>tarihi</w:t>
      </w:r>
      <w:proofErr w:type="spellEnd"/>
      <w:r w:rsidR="00A2554C" w:rsidRPr="00B90E43">
        <w:rPr>
          <w:rFonts w:ascii="Times New Roman" w:hAnsi="Times New Roman" w:cs="Times New Roman"/>
        </w:rPr>
        <w:t xml:space="preserve"> </w:t>
      </w:r>
      <w:proofErr w:type="spellStart"/>
      <w:r w:rsidR="00A2554C" w:rsidRPr="00B90E43">
        <w:rPr>
          <w:rFonts w:ascii="Times New Roman" w:hAnsi="Times New Roman" w:cs="Times New Roman"/>
        </w:rPr>
        <w:t>içindeki</w:t>
      </w:r>
      <w:proofErr w:type="spellEnd"/>
      <w:r w:rsidR="00A2554C" w:rsidRPr="00B90E43">
        <w:rPr>
          <w:rFonts w:ascii="Times New Roman" w:hAnsi="Times New Roman" w:cs="Times New Roman"/>
        </w:rPr>
        <w:t xml:space="preserve"> </w:t>
      </w:r>
      <w:proofErr w:type="spellStart"/>
      <w:r w:rsidR="00A2554C" w:rsidRPr="00B90E43">
        <w:rPr>
          <w:rFonts w:ascii="Times New Roman" w:hAnsi="Times New Roman" w:cs="Times New Roman"/>
        </w:rPr>
        <w:t>yeri</w:t>
      </w:r>
      <w:proofErr w:type="spellEnd"/>
      <w:r w:rsidR="00A2554C" w:rsidRPr="00B90E43">
        <w:rPr>
          <w:rFonts w:ascii="Times New Roman" w:hAnsi="Times New Roman" w:cs="Times New Roman"/>
        </w:rPr>
        <w:t xml:space="preserve"> </w:t>
      </w:r>
      <w:proofErr w:type="spellStart"/>
      <w:r w:rsidR="00A2554C" w:rsidRPr="00B90E43">
        <w:rPr>
          <w:rFonts w:ascii="Times New Roman" w:hAnsi="Times New Roman" w:cs="Times New Roman"/>
        </w:rPr>
        <w:t>konularında</w:t>
      </w:r>
      <w:proofErr w:type="spellEnd"/>
      <w:r w:rsidR="00A2554C" w:rsidRPr="00B90E43">
        <w:rPr>
          <w:rFonts w:ascii="Times New Roman" w:hAnsi="Times New Roman" w:cs="Times New Roman"/>
        </w:rPr>
        <w:t>,</w:t>
      </w:r>
      <w:r w:rsidR="00A2554C">
        <w:rPr>
          <w:rFonts w:ascii="Times New Roman" w:hAnsi="Times New Roman" w:cs="Times New Roman"/>
        </w:rPr>
        <w:t xml:space="preserve"> </w:t>
      </w:r>
      <w:proofErr w:type="spellStart"/>
      <w:r w:rsidR="00A2554C" w:rsidRPr="00B90E43">
        <w:rPr>
          <w:rFonts w:ascii="Times New Roman" w:hAnsi="Times New Roman" w:cs="Times New Roman"/>
        </w:rPr>
        <w:t>eğitim</w:t>
      </w:r>
      <w:proofErr w:type="spellEnd"/>
      <w:r w:rsidR="00A2554C" w:rsidRPr="00B90E43">
        <w:rPr>
          <w:rFonts w:ascii="Times New Roman" w:hAnsi="Times New Roman" w:cs="Times New Roman"/>
        </w:rPr>
        <w:t xml:space="preserve"> ve </w:t>
      </w:r>
      <w:proofErr w:type="spellStart"/>
      <w:r w:rsidR="00A2554C" w:rsidRPr="00B90E43">
        <w:rPr>
          <w:rFonts w:ascii="Times New Roman" w:hAnsi="Times New Roman" w:cs="Times New Roman"/>
        </w:rPr>
        <w:t>öğretimi</w:t>
      </w:r>
      <w:proofErr w:type="spellEnd"/>
      <w:r w:rsidR="00A2554C" w:rsidRPr="00B90E43">
        <w:rPr>
          <w:rFonts w:ascii="Times New Roman" w:hAnsi="Times New Roman" w:cs="Times New Roman"/>
        </w:rPr>
        <w:t xml:space="preserve"> </w:t>
      </w:r>
      <w:proofErr w:type="spellStart"/>
      <w:r w:rsidR="00A2554C" w:rsidRPr="00B90E43">
        <w:rPr>
          <w:rFonts w:ascii="Times New Roman" w:hAnsi="Times New Roman" w:cs="Times New Roman"/>
        </w:rPr>
        <w:t>destekleyici</w:t>
      </w:r>
      <w:proofErr w:type="spellEnd"/>
      <w:r w:rsidR="00A2554C" w:rsidRPr="00B90E43">
        <w:rPr>
          <w:rFonts w:ascii="Times New Roman" w:hAnsi="Times New Roman" w:cs="Times New Roman"/>
        </w:rPr>
        <w:t xml:space="preserve"> </w:t>
      </w:r>
      <w:proofErr w:type="spellStart"/>
      <w:r w:rsidR="00A2554C" w:rsidRPr="00B90E43">
        <w:rPr>
          <w:rFonts w:ascii="Times New Roman" w:hAnsi="Times New Roman" w:cs="Times New Roman"/>
        </w:rPr>
        <w:t>faaliyetlerde</w:t>
      </w:r>
      <w:proofErr w:type="spellEnd"/>
      <w:r w:rsidR="00A2554C" w:rsidRPr="00B90E43">
        <w:rPr>
          <w:rFonts w:ascii="Times New Roman" w:hAnsi="Times New Roman" w:cs="Times New Roman"/>
        </w:rPr>
        <w:t xml:space="preserve"> </w:t>
      </w:r>
      <w:proofErr w:type="spellStart"/>
      <w:r w:rsidR="00A2554C" w:rsidRPr="00B90E43">
        <w:rPr>
          <w:rFonts w:ascii="Times New Roman" w:hAnsi="Times New Roman" w:cs="Times New Roman"/>
        </w:rPr>
        <w:t>bulunmaktır</w:t>
      </w:r>
      <w:proofErr w:type="spellEnd"/>
      <w:r w:rsidR="00A2554C" w:rsidRPr="00B90E43">
        <w:rPr>
          <w:rFonts w:ascii="Times New Roman" w:hAnsi="Times New Roman" w:cs="Times New Roman"/>
        </w:rPr>
        <w:t>.</w:t>
      </w:r>
      <w:proofErr w:type="gramEnd"/>
    </w:p>
    <w:p w:rsidR="00A2554C" w:rsidRDefault="00A2554C" w:rsidP="00A2554C">
      <w:pPr>
        <w:pStyle w:val="NormalWeb"/>
        <w:spacing w:line="269" w:lineRule="exact"/>
        <w:jc w:val="both"/>
        <w:rPr>
          <w:rFonts w:ascii="Times New Roman" w:hAnsi="Times New Roman" w:cs="Times New Roman"/>
          <w:b/>
          <w:lang w:val="tr-TR"/>
        </w:rPr>
      </w:pPr>
    </w:p>
    <w:p w:rsidR="00A2554C" w:rsidRPr="00B96DAD" w:rsidRDefault="00A2554C" w:rsidP="00A2554C">
      <w:pPr>
        <w:pStyle w:val="NormalWeb"/>
        <w:spacing w:line="269" w:lineRule="exact"/>
        <w:jc w:val="both"/>
        <w:rPr>
          <w:rFonts w:ascii="Times New Roman" w:hAnsi="Times New Roman" w:cs="Times New Roman"/>
          <w:lang w:val="tr-TR"/>
        </w:rPr>
      </w:pPr>
      <w:r>
        <w:rPr>
          <w:rFonts w:ascii="Times New Roman" w:hAnsi="Times New Roman" w:cs="Times New Roman"/>
          <w:b/>
          <w:lang w:val="tr-TR"/>
        </w:rPr>
        <w:t>4. DEKAMER Deniz Kaplumbağaları Uygulama ve Araştırma Merkezi</w:t>
      </w:r>
    </w:p>
    <w:p w:rsidR="00A2554C" w:rsidRPr="00FB7CC1" w:rsidRDefault="00A2554C" w:rsidP="00A2554C">
      <w:pPr>
        <w:spacing w:line="269" w:lineRule="exact"/>
        <w:ind w:firstLine="708"/>
        <w:jc w:val="both"/>
        <w:rPr>
          <w:bCs/>
        </w:rPr>
      </w:pPr>
      <w:r w:rsidRPr="00FB7CC1">
        <w:rPr>
          <w:bCs/>
        </w:rPr>
        <w:t>Merkezin amacı; deniz kaplumbağaları ile ilgili akademik çalışmalar yapmak, projeler geliştirmek, kurs ve seminerler düzenlemek, bu programlar ve uygulamalar aracılığı ile Üniversitenin kamu kurum ve kuruluşları ve uluslararası kuruluşlarla ilişkilerinin geliştirilmesine katkıda bulunmaktır.</w:t>
      </w:r>
    </w:p>
    <w:p w:rsidR="00A2554C" w:rsidRPr="00FB7CC1" w:rsidRDefault="00A2554C" w:rsidP="00A2554C">
      <w:pPr>
        <w:spacing w:line="269" w:lineRule="exact"/>
        <w:ind w:firstLine="708"/>
        <w:jc w:val="both"/>
        <w:rPr>
          <w:bCs/>
        </w:rPr>
      </w:pPr>
      <w:r w:rsidRPr="00FB7CC1">
        <w:rPr>
          <w:bCs/>
        </w:rPr>
        <w:tab/>
      </w:r>
    </w:p>
    <w:p w:rsidR="00A2554C" w:rsidRPr="00FB7CC1" w:rsidRDefault="00A2554C" w:rsidP="00A2554C">
      <w:pPr>
        <w:spacing w:line="269" w:lineRule="exact"/>
        <w:ind w:firstLine="708"/>
        <w:jc w:val="both"/>
        <w:rPr>
          <w:bCs/>
        </w:rPr>
      </w:pPr>
      <w:r w:rsidRPr="00FB7CC1">
        <w:rPr>
          <w:bCs/>
        </w:rPr>
        <w:t>a) Deniz kaplumbağa üreme kumsallarında ayrıntılı bilimsel çalışmalar yapmak,</w:t>
      </w:r>
    </w:p>
    <w:p w:rsidR="00A2554C" w:rsidRPr="00FB7CC1" w:rsidRDefault="00A2554C" w:rsidP="00A2554C">
      <w:pPr>
        <w:spacing w:line="269" w:lineRule="exact"/>
        <w:ind w:firstLine="708"/>
        <w:jc w:val="both"/>
        <w:rPr>
          <w:bCs/>
        </w:rPr>
      </w:pPr>
      <w:r w:rsidRPr="00FB7CC1">
        <w:rPr>
          <w:bCs/>
        </w:rPr>
        <w:t>b) Yaralı deniz kaplumbağalarının bakım ve tedavilerini yaparak doğal yaşam ortamlarına geri dönmelerini sağlamak,</w:t>
      </w:r>
    </w:p>
    <w:p w:rsidR="00A2554C" w:rsidRPr="00FB7CC1" w:rsidRDefault="00A2554C" w:rsidP="00A2554C">
      <w:pPr>
        <w:spacing w:line="269" w:lineRule="exact"/>
        <w:jc w:val="both"/>
        <w:rPr>
          <w:bCs/>
        </w:rPr>
      </w:pPr>
      <w:r w:rsidRPr="00FB7CC1">
        <w:rPr>
          <w:bCs/>
        </w:rPr>
        <w:tab/>
        <w:t>c) Deniz kaplumbağalarının yuvalama, beslenme, kışlama ve göç yolları üzerinde araştırmalar yapmak,</w:t>
      </w:r>
    </w:p>
    <w:p w:rsidR="00A2554C" w:rsidRPr="00FB7CC1" w:rsidRDefault="00A2554C" w:rsidP="00A2554C">
      <w:pPr>
        <w:spacing w:line="269" w:lineRule="exact"/>
        <w:jc w:val="both"/>
        <w:rPr>
          <w:bCs/>
        </w:rPr>
      </w:pPr>
      <w:r w:rsidRPr="00FB7CC1">
        <w:rPr>
          <w:bCs/>
        </w:rPr>
        <w:tab/>
        <w:t>ç) Deniz kaplumbağalarının yaralanma ve ölümlerinin sebepleri üzerine araştırmalar yaparak, bu konularda kamuoyu ve ilgilileri bilgilendirici projeler üretmek,</w:t>
      </w:r>
    </w:p>
    <w:p w:rsidR="00A2554C" w:rsidRPr="00FB7CC1" w:rsidRDefault="00A2554C" w:rsidP="00A2554C">
      <w:pPr>
        <w:spacing w:line="269" w:lineRule="exact"/>
        <w:jc w:val="both"/>
        <w:rPr>
          <w:bCs/>
        </w:rPr>
      </w:pPr>
      <w:r w:rsidRPr="00FB7CC1">
        <w:rPr>
          <w:bCs/>
        </w:rPr>
        <w:tab/>
        <w:t xml:space="preserve">d) Çalışma alanlarındaki faaliyetler için gerekli görülen laboratuar, bakım binaları ve çalışma alanları kapsamında önerilen araştırma projelerini </w:t>
      </w:r>
      <w:proofErr w:type="gramStart"/>
      <w:r w:rsidRPr="00FB7CC1">
        <w:rPr>
          <w:bCs/>
        </w:rPr>
        <w:t>imkanlar</w:t>
      </w:r>
      <w:proofErr w:type="gramEnd"/>
      <w:r w:rsidRPr="00FB7CC1">
        <w:rPr>
          <w:bCs/>
        </w:rPr>
        <w:t xml:space="preserve"> ölçüsünde desteklemek,</w:t>
      </w:r>
    </w:p>
    <w:p w:rsidR="00A2554C" w:rsidRDefault="00A2554C" w:rsidP="00A2554C">
      <w:pPr>
        <w:spacing w:line="269" w:lineRule="exact"/>
        <w:ind w:firstLine="708"/>
        <w:rPr>
          <w:bCs/>
        </w:rPr>
      </w:pPr>
      <w:r w:rsidRPr="00FB7CC1">
        <w:rPr>
          <w:bCs/>
        </w:rPr>
        <w:t>e) Çeşitli bölgelerde yaralı deniz kaplumbağalarının bakım ve tedavilerinin yapılabildiği ilkyardım</w:t>
      </w:r>
      <w:r>
        <w:rPr>
          <w:bCs/>
        </w:rPr>
        <w:t xml:space="preserve"> üniteleri ve tedavi merkezleri </w:t>
      </w:r>
      <w:r w:rsidRPr="00FB7CC1">
        <w:rPr>
          <w:bCs/>
        </w:rPr>
        <w:t>açmak.</w:t>
      </w:r>
    </w:p>
    <w:p w:rsidR="00A2554C" w:rsidRDefault="00A2554C" w:rsidP="00A2554C">
      <w:pPr>
        <w:spacing w:line="269" w:lineRule="exact"/>
        <w:rPr>
          <w:bCs/>
        </w:rPr>
      </w:pPr>
    </w:p>
    <w:p w:rsidR="00A2554C" w:rsidRPr="00E436A9" w:rsidRDefault="00A2554C" w:rsidP="005F246C">
      <w:pPr>
        <w:pStyle w:val="NormalWeb"/>
        <w:spacing w:line="269" w:lineRule="exact"/>
        <w:rPr>
          <w:rFonts w:ascii="Times New Roman" w:hAnsi="Times New Roman" w:cs="Times New Roman"/>
          <w:b/>
        </w:rPr>
      </w:pPr>
      <w:r>
        <w:rPr>
          <w:rFonts w:ascii="Times New Roman" w:hAnsi="Times New Roman" w:cs="Times New Roman"/>
          <w:b/>
          <w:lang w:val="nl-NL"/>
        </w:rPr>
        <w:t>5</w:t>
      </w:r>
      <w:r w:rsidRPr="00E436A9">
        <w:rPr>
          <w:rFonts w:ascii="Times New Roman" w:hAnsi="Times New Roman" w:cs="Times New Roman"/>
          <w:b/>
          <w:lang w:val="nl-NL"/>
        </w:rPr>
        <w:t>.</w:t>
      </w:r>
      <w:r w:rsidR="003A42AC">
        <w:rPr>
          <w:rFonts w:ascii="Times New Roman" w:hAnsi="Times New Roman" w:cs="Times New Roman"/>
          <w:b/>
        </w:rPr>
        <w:t xml:space="preserve"> PAÜMMER </w:t>
      </w:r>
      <w:proofErr w:type="spellStart"/>
      <w:r w:rsidR="003A42AC">
        <w:rPr>
          <w:rFonts w:ascii="Times New Roman" w:hAnsi="Times New Roman" w:cs="Times New Roman"/>
          <w:b/>
        </w:rPr>
        <w:t>Mantar</w:t>
      </w:r>
      <w:proofErr w:type="spellEnd"/>
      <w:r w:rsidR="003A42AC">
        <w:rPr>
          <w:rFonts w:ascii="Times New Roman" w:hAnsi="Times New Roman" w:cs="Times New Roman"/>
          <w:b/>
        </w:rPr>
        <w:t xml:space="preserve"> </w:t>
      </w:r>
      <w:proofErr w:type="spellStart"/>
      <w:r w:rsidR="003A42AC">
        <w:rPr>
          <w:rFonts w:ascii="Times New Roman" w:hAnsi="Times New Roman" w:cs="Times New Roman"/>
          <w:b/>
        </w:rPr>
        <w:t>Araş</w:t>
      </w:r>
      <w:r w:rsidRPr="00E436A9">
        <w:rPr>
          <w:rFonts w:ascii="Times New Roman" w:hAnsi="Times New Roman" w:cs="Times New Roman"/>
          <w:b/>
        </w:rPr>
        <w:t>tırma</w:t>
      </w:r>
      <w:proofErr w:type="spellEnd"/>
      <w:r w:rsidRPr="00E436A9">
        <w:rPr>
          <w:rFonts w:ascii="Times New Roman" w:hAnsi="Times New Roman" w:cs="Times New Roman"/>
          <w:b/>
        </w:rPr>
        <w:t xml:space="preserve"> ve </w:t>
      </w:r>
      <w:proofErr w:type="spellStart"/>
      <w:r w:rsidRPr="00E436A9">
        <w:rPr>
          <w:rFonts w:ascii="Times New Roman" w:hAnsi="Times New Roman" w:cs="Times New Roman"/>
          <w:b/>
        </w:rPr>
        <w:t>Uygulama</w:t>
      </w:r>
      <w:proofErr w:type="spellEnd"/>
      <w:r w:rsidRPr="00E436A9">
        <w:rPr>
          <w:rFonts w:ascii="Times New Roman" w:hAnsi="Times New Roman" w:cs="Times New Roman"/>
          <w:b/>
        </w:rPr>
        <w:t xml:space="preserve"> </w:t>
      </w:r>
      <w:proofErr w:type="spellStart"/>
      <w:r w:rsidRPr="00E436A9">
        <w:rPr>
          <w:rFonts w:ascii="Times New Roman" w:hAnsi="Times New Roman" w:cs="Times New Roman"/>
          <w:b/>
        </w:rPr>
        <w:t>Merkezi</w:t>
      </w:r>
      <w:proofErr w:type="spellEnd"/>
      <w:r w:rsidRPr="00E436A9">
        <w:rPr>
          <w:rFonts w:ascii="Times New Roman" w:hAnsi="Times New Roman" w:cs="Times New Roman"/>
          <w:b/>
        </w:rPr>
        <w:t xml:space="preserve"> </w:t>
      </w:r>
    </w:p>
    <w:p w:rsidR="00A2554C" w:rsidRPr="00B96DAD" w:rsidRDefault="00A2554C" w:rsidP="00A2554C">
      <w:pPr>
        <w:pStyle w:val="NormalWeb"/>
        <w:spacing w:line="269" w:lineRule="exact"/>
        <w:ind w:firstLine="709"/>
        <w:jc w:val="both"/>
        <w:rPr>
          <w:rFonts w:ascii="Times New Roman" w:hAnsi="Times New Roman" w:cs="Times New Roman"/>
          <w:lang w:val="nl-NL"/>
        </w:rPr>
      </w:pPr>
      <w:r w:rsidRPr="00B96DAD">
        <w:rPr>
          <w:rFonts w:ascii="Times New Roman" w:hAnsi="Times New Roman" w:cs="Times New Roman"/>
          <w:lang w:val="nl-NL"/>
        </w:rPr>
        <w:t>Merkezin amacı; mantarcılık ile ilgili akademik çalışmalar yapmak, projeler geliştirmek, kurs ve seminerler düzenlemek, bu programlar ve uygulamalar aracılığı ile Üniversitenin kamu kurum ve kuruluşları, özel sektör ve uluslararası kuruluşlarla ilişkilerinin geliştirilmesine katkıda bulunmaktır.</w:t>
      </w:r>
    </w:p>
    <w:p w:rsidR="00A2554C" w:rsidRPr="00680503" w:rsidRDefault="00A2554C" w:rsidP="00A2554C">
      <w:pPr>
        <w:tabs>
          <w:tab w:val="left" w:pos="567"/>
        </w:tabs>
        <w:spacing w:line="269" w:lineRule="exact"/>
        <w:jc w:val="both"/>
      </w:pPr>
      <w:r w:rsidRPr="00680503">
        <w:t>Merkezin çalışma alanları ve görevleri şunlardır:</w:t>
      </w:r>
    </w:p>
    <w:p w:rsidR="00A2554C" w:rsidRPr="00680503" w:rsidRDefault="00A2554C" w:rsidP="00A2554C">
      <w:pPr>
        <w:tabs>
          <w:tab w:val="left" w:pos="567"/>
        </w:tabs>
        <w:spacing w:line="269" w:lineRule="exact"/>
        <w:jc w:val="both"/>
      </w:pPr>
      <w:r w:rsidRPr="00680503">
        <w:tab/>
        <w:t>a) Yenilebilir mantarların kültür şartlarını araştırıp kültür uygulamaları yapmak,</w:t>
      </w:r>
    </w:p>
    <w:p w:rsidR="00A2554C" w:rsidRPr="00680503" w:rsidRDefault="00A2554C" w:rsidP="00A2554C">
      <w:pPr>
        <w:tabs>
          <w:tab w:val="left" w:pos="567"/>
        </w:tabs>
        <w:spacing w:line="269" w:lineRule="exact"/>
        <w:jc w:val="both"/>
      </w:pPr>
      <w:r w:rsidRPr="00680503">
        <w:tab/>
        <w:t>b) Türkiye’deki yenilir, yenilmez ve zehirli özelliklerde olan mantar türlerini araştırarak Türkiye’nin mantar zenginliğini belirlemek ve yayınlamak,</w:t>
      </w:r>
    </w:p>
    <w:p w:rsidR="00A2554C" w:rsidRPr="00680503" w:rsidRDefault="00A2554C" w:rsidP="00A2554C">
      <w:pPr>
        <w:tabs>
          <w:tab w:val="left" w:pos="567"/>
        </w:tabs>
        <w:spacing w:line="269" w:lineRule="exact"/>
        <w:jc w:val="both"/>
      </w:pPr>
      <w:r w:rsidRPr="00680503">
        <w:tab/>
        <w:t>c) Zehirli mantar ve mantar zehirlenmeleri konusunda araştırmalar yaparak zehirli mantarları medya yoluyla tanıtmak ve mantar zehirlenmelerini minimuma indirmek,</w:t>
      </w:r>
    </w:p>
    <w:p w:rsidR="00A2554C" w:rsidRPr="00680503" w:rsidRDefault="00A2554C" w:rsidP="00A2554C">
      <w:pPr>
        <w:tabs>
          <w:tab w:val="left" w:pos="567"/>
        </w:tabs>
        <w:spacing w:line="269" w:lineRule="exact"/>
        <w:jc w:val="both"/>
      </w:pPr>
      <w:r w:rsidRPr="00680503">
        <w:tab/>
        <w:t>ç) Kültür mantarcılığı konusunda üreticilere yönelik kurs ve seminerler düzenlemek, sertifikalar vermek, üreticilerin sorunlarını çözmek, danışmanlık hizmeti vermek, yöre halkını bu konularda teşvik etmek,</w:t>
      </w:r>
    </w:p>
    <w:p w:rsidR="00A2554C" w:rsidRDefault="00A2554C" w:rsidP="00A2554C">
      <w:pPr>
        <w:tabs>
          <w:tab w:val="left" w:pos="567"/>
        </w:tabs>
        <w:spacing w:line="269" w:lineRule="exact"/>
        <w:jc w:val="both"/>
      </w:pPr>
      <w:r w:rsidRPr="00680503">
        <w:tab/>
        <w:t xml:space="preserve">d) Çalışma alanlarındaki faaliyetler için gerekli görülen </w:t>
      </w:r>
      <w:proofErr w:type="spellStart"/>
      <w:r w:rsidRPr="00680503">
        <w:t>laboratuvar</w:t>
      </w:r>
      <w:proofErr w:type="spellEnd"/>
      <w:r w:rsidRPr="00680503">
        <w:t xml:space="preserve">, üretim binaları ve çalışma alanları kapsamında önerilen araştırma projelerini </w:t>
      </w:r>
      <w:proofErr w:type="gramStart"/>
      <w:r w:rsidRPr="00680503">
        <w:t>imkanlar</w:t>
      </w:r>
      <w:proofErr w:type="gramEnd"/>
      <w:r w:rsidRPr="00680503">
        <w:t xml:space="preserve"> ölçüsünde desteklemek.</w:t>
      </w:r>
    </w:p>
    <w:p w:rsidR="00A2554C" w:rsidRPr="005A63BC" w:rsidRDefault="00A2554C" w:rsidP="00A2554C">
      <w:pPr>
        <w:tabs>
          <w:tab w:val="left" w:pos="567"/>
        </w:tabs>
        <w:spacing w:line="269" w:lineRule="exact"/>
        <w:jc w:val="both"/>
      </w:pPr>
    </w:p>
    <w:p w:rsidR="00A2554C" w:rsidRDefault="00A2554C" w:rsidP="00A2554C">
      <w:pPr>
        <w:autoSpaceDE w:val="0"/>
        <w:autoSpaceDN w:val="0"/>
        <w:adjustRightInd w:val="0"/>
        <w:spacing w:line="269" w:lineRule="exact"/>
        <w:jc w:val="both"/>
        <w:rPr>
          <w:b/>
        </w:rPr>
      </w:pPr>
    </w:p>
    <w:p w:rsidR="00A2554C" w:rsidRPr="00E64583" w:rsidRDefault="00A2554C" w:rsidP="00A2554C">
      <w:pPr>
        <w:autoSpaceDE w:val="0"/>
        <w:autoSpaceDN w:val="0"/>
        <w:adjustRightInd w:val="0"/>
        <w:spacing w:line="269" w:lineRule="exact"/>
        <w:jc w:val="both"/>
        <w:rPr>
          <w:b/>
        </w:rPr>
      </w:pPr>
      <w:r>
        <w:rPr>
          <w:b/>
        </w:rPr>
        <w:t>6</w:t>
      </w:r>
      <w:r w:rsidRPr="00E64583">
        <w:rPr>
          <w:b/>
        </w:rPr>
        <w:t>.</w:t>
      </w:r>
      <w:r w:rsidRPr="00E436A9">
        <w:rPr>
          <w:b/>
        </w:rPr>
        <w:t xml:space="preserve"> </w:t>
      </w:r>
      <w:r>
        <w:rPr>
          <w:b/>
        </w:rPr>
        <w:t xml:space="preserve">PAÜEUAM </w:t>
      </w:r>
      <w:r w:rsidRPr="00E64583">
        <w:rPr>
          <w:b/>
        </w:rPr>
        <w:t xml:space="preserve">Enerji Uygulama ve Araştırma Merkezi </w:t>
      </w:r>
    </w:p>
    <w:p w:rsidR="00A2554C" w:rsidRPr="00E64583" w:rsidRDefault="00A2554C" w:rsidP="00A2554C">
      <w:pPr>
        <w:tabs>
          <w:tab w:val="left" w:pos="567"/>
        </w:tabs>
        <w:spacing w:line="269" w:lineRule="exact"/>
        <w:jc w:val="both"/>
      </w:pPr>
      <w:r>
        <w:tab/>
      </w:r>
      <w:r w:rsidRPr="00E64583">
        <w:t>Merkezin amacı; enerji ile ilgili akademik çalışmalar yapmak, projeler geliştirmek, kurs ve seminerler düzenlemek, bu programlar ve uygulamalar aracılığı ile Üniversitenin kamu kurum ve kuruluşları, özel sektör ve uluslararası kuruluşlarla ilişkilerinin geliştirilmesine katkıda bulunmaktadır.</w:t>
      </w:r>
    </w:p>
    <w:p w:rsidR="00A2554C" w:rsidRPr="00E64583" w:rsidRDefault="00A2554C" w:rsidP="00A2554C">
      <w:pPr>
        <w:tabs>
          <w:tab w:val="left" w:pos="567"/>
        </w:tabs>
        <w:spacing w:line="269" w:lineRule="exact"/>
        <w:jc w:val="both"/>
      </w:pPr>
      <w:r w:rsidRPr="00E64583">
        <w:t>Merkezin çalışma alanları ve görevleri şunlardır:</w:t>
      </w:r>
    </w:p>
    <w:p w:rsidR="00A2554C" w:rsidRPr="00E64583" w:rsidRDefault="00A2554C" w:rsidP="00A2554C">
      <w:pPr>
        <w:tabs>
          <w:tab w:val="left" w:pos="567"/>
        </w:tabs>
        <w:spacing w:line="269" w:lineRule="exact"/>
        <w:jc w:val="both"/>
      </w:pPr>
      <w:r w:rsidRPr="00E64583">
        <w:tab/>
        <w:t>a) Enerji alanında yapılan çalışmaları takip etmek, Üniversite ve Türkiye’deki enerji konusundaki AR-GE faaliyetlerinin merkezi bir koordinasyon içerisinde yürütülmesine yardımcı olmak,</w:t>
      </w:r>
    </w:p>
    <w:p w:rsidR="00A2554C" w:rsidRPr="00E64583" w:rsidRDefault="00A2554C" w:rsidP="00A2554C">
      <w:pPr>
        <w:tabs>
          <w:tab w:val="left" w:pos="567"/>
        </w:tabs>
        <w:spacing w:line="269" w:lineRule="exact"/>
        <w:jc w:val="both"/>
      </w:pPr>
      <w:r w:rsidRPr="00E64583">
        <w:tab/>
        <w:t>b) Ülkemizde enerji politikalarının oluşturulmasına katkıda bulunmak amacıyla çalışmalar yapmak; sürdürülebilir kalkınmanın sağlanması için sürdürülebilir enerji temininin sağlanması konusunda projeler yürütmek,</w:t>
      </w:r>
    </w:p>
    <w:p w:rsidR="00A2554C" w:rsidRPr="00E64583" w:rsidRDefault="00A2554C" w:rsidP="00A2554C">
      <w:pPr>
        <w:tabs>
          <w:tab w:val="left" w:pos="567"/>
        </w:tabs>
        <w:spacing w:line="269" w:lineRule="exact"/>
        <w:jc w:val="both"/>
      </w:pPr>
      <w:r w:rsidRPr="00E64583">
        <w:tab/>
        <w:t>ç) Enerji ve çevre ilişkileri konusunda gerekli araştırmalarda bulunmak ve enerji kullanımından kaynaklanan çevre kirliliğinin azaltılması konusunda çalışmalar yapmak,</w:t>
      </w:r>
    </w:p>
    <w:p w:rsidR="00A2554C" w:rsidRPr="00E64583" w:rsidRDefault="00A2554C" w:rsidP="00A2554C">
      <w:pPr>
        <w:tabs>
          <w:tab w:val="left" w:pos="567"/>
        </w:tabs>
        <w:spacing w:line="269" w:lineRule="exact"/>
        <w:jc w:val="both"/>
      </w:pPr>
      <w:r w:rsidRPr="00E64583">
        <w:tab/>
        <w:t>d) Yenilenebilir enerjiler konusunda gerekli araştırmalarda bulunmak ve yeni projeler geliştirilmesine katkıda bulunmak,</w:t>
      </w:r>
    </w:p>
    <w:p w:rsidR="00A2554C" w:rsidRPr="00E64583" w:rsidRDefault="00A2554C" w:rsidP="00A2554C">
      <w:pPr>
        <w:tabs>
          <w:tab w:val="left" w:pos="567"/>
        </w:tabs>
        <w:spacing w:line="269" w:lineRule="exact"/>
        <w:jc w:val="both"/>
      </w:pPr>
      <w:r w:rsidRPr="00E64583">
        <w:tab/>
        <w:t>e) P</w:t>
      </w:r>
      <w:r w:rsidRPr="00E64583">
        <w:rPr>
          <w:spacing w:val="5"/>
        </w:rPr>
        <w:t xml:space="preserve">etrol, kömür, doğal gaz, </w:t>
      </w:r>
      <w:proofErr w:type="gramStart"/>
      <w:r w:rsidRPr="00E64583">
        <w:rPr>
          <w:spacing w:val="5"/>
        </w:rPr>
        <w:t>odun,</w:t>
      </w:r>
      <w:proofErr w:type="gramEnd"/>
      <w:r w:rsidRPr="00E64583">
        <w:rPr>
          <w:spacing w:val="5"/>
        </w:rPr>
        <w:t xml:space="preserve"> ve benzeri geleneksel enerji kaynaklarının daha </w:t>
      </w:r>
      <w:r w:rsidRPr="00E64583">
        <w:t>verimli ve etkin kullanılmasının sağlanması yönünde çalışmalar yapmak,</w:t>
      </w:r>
    </w:p>
    <w:p w:rsidR="00A2554C" w:rsidRPr="00E64583" w:rsidRDefault="00A2554C" w:rsidP="00A2554C">
      <w:pPr>
        <w:tabs>
          <w:tab w:val="left" w:pos="567"/>
        </w:tabs>
        <w:spacing w:line="269" w:lineRule="exact"/>
        <w:jc w:val="both"/>
      </w:pPr>
      <w:r w:rsidRPr="00E64583">
        <w:tab/>
        <w:t xml:space="preserve">f) Enerji konusunda dokümantasyon merkezi oluşturarak, ulusal ve uluslararası kuruluşların kaynaklara erişebilmesi için olanak sağlamak, </w:t>
      </w:r>
    </w:p>
    <w:p w:rsidR="00A2554C" w:rsidRPr="00E64583" w:rsidRDefault="00A2554C" w:rsidP="00A2554C">
      <w:pPr>
        <w:tabs>
          <w:tab w:val="left" w:pos="567"/>
        </w:tabs>
        <w:spacing w:line="269" w:lineRule="exact"/>
        <w:jc w:val="both"/>
      </w:pPr>
      <w:r w:rsidRPr="00E64583">
        <w:tab/>
        <w:t>g) Üniversite ile enerji tüketiminin yoğun olduğu sanayi, turizm, tarım, sağlık ve çevre sektörlerinin işbirliğini sağlamak ve güçlendirmek,</w:t>
      </w:r>
    </w:p>
    <w:p w:rsidR="00A2554C" w:rsidRPr="00E64583" w:rsidRDefault="00A2554C" w:rsidP="00A2554C">
      <w:pPr>
        <w:tabs>
          <w:tab w:val="left" w:pos="567"/>
        </w:tabs>
        <w:spacing w:line="269" w:lineRule="exact"/>
        <w:jc w:val="both"/>
      </w:pPr>
      <w:r w:rsidRPr="00E64583">
        <w:tab/>
        <w:t xml:space="preserve">ğ) Üniversitede enerji konusunda yapılan araştırmaları desteklemek ve yönlendirmek; ulusal veya uluslararası </w:t>
      </w:r>
      <w:proofErr w:type="gramStart"/>
      <w:r w:rsidRPr="00E64583">
        <w:t>sempozyum</w:t>
      </w:r>
      <w:proofErr w:type="gramEnd"/>
      <w:r w:rsidRPr="00E64583">
        <w:t xml:space="preserve">, konferans ve seminerler düzenlemek; kamuoyunu enerji konusunda bilinçlendirmek, aydınlatmak ve bilgilendirmek, </w:t>
      </w:r>
    </w:p>
    <w:p w:rsidR="00A2554C" w:rsidRPr="00E64583" w:rsidRDefault="00A2554C" w:rsidP="00A2554C">
      <w:pPr>
        <w:tabs>
          <w:tab w:val="left" w:pos="567"/>
        </w:tabs>
        <w:spacing w:line="269" w:lineRule="exact"/>
        <w:jc w:val="both"/>
      </w:pPr>
      <w:r w:rsidRPr="00E64583">
        <w:tab/>
        <w:t>h) Gerek kamu, gerekse özel sektörün enerji ile ilgili isteklerini projelendirmek, verilen projeleri değerlendirmek ve sonuçlandırmak; bilimsel faaliyetlerin yürütülmesini sağlamak,</w:t>
      </w:r>
    </w:p>
    <w:p w:rsidR="00A2554C" w:rsidRPr="00E64583" w:rsidRDefault="00A2554C" w:rsidP="00A2554C">
      <w:pPr>
        <w:tabs>
          <w:tab w:val="left" w:pos="567"/>
        </w:tabs>
        <w:spacing w:line="269" w:lineRule="exact"/>
        <w:jc w:val="both"/>
      </w:pPr>
      <w:r w:rsidRPr="00E64583">
        <w:tab/>
        <w:t xml:space="preserve">ı) Enerji konusunda çalışan ulusal ve uluslararası kurum ve kuruluşlarla işbirliğini geliştirmek, ortak çalışmalar yapmak, bilimsel ve teknik bilgi ve hizmet alışverişinde bulunmak, </w:t>
      </w:r>
    </w:p>
    <w:p w:rsidR="00A2554C" w:rsidRPr="00E64583" w:rsidRDefault="00A2554C" w:rsidP="00A2554C">
      <w:pPr>
        <w:tabs>
          <w:tab w:val="left" w:pos="567"/>
        </w:tabs>
        <w:spacing w:line="269" w:lineRule="exact"/>
        <w:jc w:val="both"/>
      </w:pPr>
      <w:r w:rsidRPr="00E64583">
        <w:tab/>
        <w:t xml:space="preserve">i) Üniversitenin ilgili birimleri/bölümleri ile işbirliği yaparak enerji konusunda her düzeyde öğrenci, öğretim elemanı ile diğer personelin eğitimlerinde yardımcı olmak, </w:t>
      </w:r>
    </w:p>
    <w:p w:rsidR="00A2554C" w:rsidRPr="00E64583" w:rsidRDefault="00A2554C" w:rsidP="00A2554C">
      <w:pPr>
        <w:tabs>
          <w:tab w:val="left" w:pos="567"/>
        </w:tabs>
        <w:spacing w:line="269" w:lineRule="exact"/>
        <w:jc w:val="both"/>
      </w:pPr>
      <w:r w:rsidRPr="00E64583">
        <w:tab/>
        <w:t xml:space="preserve">j) Enerji konusunda gerekli laboratuar ve birimleri kurmak, geliştirmek, </w:t>
      </w:r>
    </w:p>
    <w:p w:rsidR="00A2554C" w:rsidRPr="00E64583" w:rsidRDefault="00A2554C" w:rsidP="00A2554C">
      <w:pPr>
        <w:tabs>
          <w:tab w:val="left" w:pos="567"/>
        </w:tabs>
        <w:spacing w:line="269" w:lineRule="exact"/>
        <w:jc w:val="both"/>
      </w:pPr>
      <w:r w:rsidRPr="00E64583">
        <w:tab/>
        <w:t xml:space="preserve">k) Üniversitede ilgili bölümler arasında enerji konusunda yapılan araştırma ve geliştirme çalışmalarını yönlendirici ve birleştirici düzenlemeler yapmak, </w:t>
      </w:r>
    </w:p>
    <w:p w:rsidR="00A2554C" w:rsidRPr="00E64583" w:rsidRDefault="00A2554C" w:rsidP="00A2554C">
      <w:pPr>
        <w:tabs>
          <w:tab w:val="left" w:pos="567"/>
        </w:tabs>
        <w:spacing w:line="269" w:lineRule="exact"/>
        <w:jc w:val="both"/>
      </w:pPr>
      <w:r w:rsidRPr="00E64583">
        <w:tab/>
        <w:t>l) Üniversitede veya yurt içindeki ve yurt dışındaki diğer üniversitelerde, enstitülerde ve araştırma merkezlerinde enerji konusunda yapılan araştırmaları izlemek, bilgi edinmek, yapılacak lisans ve lisansüstü çalışmalarda destek sağlamak,</w:t>
      </w:r>
    </w:p>
    <w:p w:rsidR="00A2554C" w:rsidRPr="00E64583" w:rsidRDefault="00A2554C" w:rsidP="00A2554C">
      <w:pPr>
        <w:tabs>
          <w:tab w:val="left" w:pos="567"/>
        </w:tabs>
        <w:spacing w:line="269" w:lineRule="exact"/>
        <w:jc w:val="both"/>
      </w:pPr>
      <w:r w:rsidRPr="00E64583">
        <w:tab/>
        <w:t>m) Denizli ve çevresindeki yerel enerji kaynaklarının araştırılması ve bu kaynaklardan yararlanılması konusunda yapılacak çalışmaların koordinasyonunu sağlamak,</w:t>
      </w:r>
    </w:p>
    <w:p w:rsidR="00A2554C" w:rsidRDefault="00A2554C" w:rsidP="00A2554C">
      <w:pPr>
        <w:tabs>
          <w:tab w:val="left" w:pos="567"/>
        </w:tabs>
        <w:spacing w:line="269" w:lineRule="exact"/>
        <w:jc w:val="both"/>
      </w:pPr>
      <w:r w:rsidRPr="00E64583">
        <w:tab/>
        <w:t>n) Enerji uygulamaları konusunda, ilgili bakanlık ve kamu kurum ve kuruluşlarıyla işbirliği yapmak.</w:t>
      </w:r>
    </w:p>
    <w:p w:rsidR="00A2554C" w:rsidRDefault="00A2554C" w:rsidP="00A2554C">
      <w:pPr>
        <w:tabs>
          <w:tab w:val="left" w:pos="567"/>
        </w:tabs>
        <w:spacing w:line="269" w:lineRule="exact"/>
        <w:jc w:val="both"/>
        <w:rPr>
          <w:b/>
          <w:bCs/>
        </w:rPr>
      </w:pPr>
    </w:p>
    <w:p w:rsidR="00A2554C" w:rsidRDefault="00A2554C" w:rsidP="00A2554C">
      <w:pPr>
        <w:tabs>
          <w:tab w:val="left" w:pos="567"/>
        </w:tabs>
        <w:spacing w:line="269" w:lineRule="exact"/>
        <w:jc w:val="both"/>
        <w:rPr>
          <w:b/>
          <w:bCs/>
        </w:rPr>
      </w:pPr>
    </w:p>
    <w:p w:rsidR="00A2554C" w:rsidRDefault="00A2554C" w:rsidP="00A2554C">
      <w:pPr>
        <w:tabs>
          <w:tab w:val="left" w:pos="567"/>
        </w:tabs>
        <w:spacing w:line="269" w:lineRule="exact"/>
        <w:jc w:val="both"/>
        <w:rPr>
          <w:b/>
          <w:bCs/>
        </w:rPr>
      </w:pPr>
      <w:r>
        <w:rPr>
          <w:b/>
          <w:bCs/>
        </w:rPr>
        <w:t>7.</w:t>
      </w:r>
      <w:r w:rsidRPr="00E436A9">
        <w:rPr>
          <w:b/>
          <w:bCs/>
        </w:rPr>
        <w:t xml:space="preserve"> </w:t>
      </w:r>
      <w:r>
        <w:rPr>
          <w:b/>
          <w:bCs/>
        </w:rPr>
        <w:t>Sİ</w:t>
      </w:r>
      <w:r w:rsidRPr="00051F9F">
        <w:rPr>
          <w:b/>
          <w:bCs/>
        </w:rPr>
        <w:t xml:space="preserve">MMOD Simülasyon </w:t>
      </w:r>
      <w:r>
        <w:rPr>
          <w:b/>
          <w:bCs/>
        </w:rPr>
        <w:t xml:space="preserve">ve Modelleme Merkezi </w:t>
      </w:r>
    </w:p>
    <w:p w:rsidR="00A2554C" w:rsidRPr="00E64583" w:rsidRDefault="00A2554C" w:rsidP="00A2554C">
      <w:pPr>
        <w:tabs>
          <w:tab w:val="left" w:pos="567"/>
        </w:tabs>
        <w:spacing w:line="269" w:lineRule="exact"/>
        <w:jc w:val="both"/>
      </w:pPr>
      <w:r>
        <w:rPr>
          <w:b/>
          <w:bCs/>
        </w:rPr>
        <w:tab/>
      </w:r>
      <w:r w:rsidRPr="00E64583">
        <w:t xml:space="preserve">Merkezin amacı; </w:t>
      </w:r>
      <w:proofErr w:type="gramStart"/>
      <w:r w:rsidR="003A42AC" w:rsidRPr="00E64583">
        <w:t>simülasyon</w:t>
      </w:r>
      <w:proofErr w:type="gramEnd"/>
      <w:r w:rsidRPr="00E64583">
        <w:t xml:space="preserve"> ve modelleme ile ilgili akademik çalışmalar yapmak, projeler geliştirmek, kurs ve seminerler düzenlemek, bu programlar ve uygulamalar aracılığıyla Üniversitenin kamu kurum ve kuruluşları, özel sektör ve uluslararası kuruluşlarla ilişkilerinin geliştirilmesine katkıda bulunmaktır.</w:t>
      </w:r>
    </w:p>
    <w:p w:rsidR="00A2554C" w:rsidRPr="00E64583" w:rsidRDefault="00A2554C" w:rsidP="00A2554C">
      <w:pPr>
        <w:tabs>
          <w:tab w:val="left" w:pos="567"/>
        </w:tabs>
        <w:spacing w:line="269" w:lineRule="exact"/>
        <w:jc w:val="both"/>
      </w:pPr>
      <w:r w:rsidRPr="00E64583">
        <w:lastRenderedPageBreak/>
        <w:t>Merkezin çalışma alanları ve görevleri şunlardır:</w:t>
      </w:r>
    </w:p>
    <w:p w:rsidR="00A2554C" w:rsidRPr="00E64583" w:rsidRDefault="00A2554C" w:rsidP="00A2554C">
      <w:pPr>
        <w:tabs>
          <w:tab w:val="left" w:pos="567"/>
        </w:tabs>
        <w:spacing w:line="269" w:lineRule="exact"/>
        <w:jc w:val="both"/>
      </w:pPr>
      <w:r w:rsidRPr="00E64583">
        <w:tab/>
        <w:t xml:space="preserve">a) Modelleme ve </w:t>
      </w:r>
      <w:proofErr w:type="gramStart"/>
      <w:r w:rsidR="003A42AC" w:rsidRPr="00E64583">
        <w:t>simülasyon</w:t>
      </w:r>
      <w:proofErr w:type="gramEnd"/>
      <w:r w:rsidRPr="00E64583">
        <w:t xml:space="preserve"> alanında yapılan çalışmaları takip etmek, Üniversitede ve Türkiye’de yapılan uygulamaların ve AR-GE faaliyetlerinin daha verimli bir şekilde yürütülmesine yardımcı olmak,</w:t>
      </w:r>
    </w:p>
    <w:p w:rsidR="00A2554C" w:rsidRPr="00E64583" w:rsidRDefault="00A2554C" w:rsidP="00A2554C">
      <w:pPr>
        <w:tabs>
          <w:tab w:val="left" w:pos="567"/>
        </w:tabs>
        <w:spacing w:line="269" w:lineRule="exact"/>
        <w:jc w:val="both"/>
      </w:pPr>
      <w:r w:rsidRPr="00E64583">
        <w:tab/>
        <w:t>b) Tasarım ve teknolojiler konusunda güçlü bir altyapıya sahip olmayı sağlayacak çalışmalar yapmak,</w:t>
      </w:r>
    </w:p>
    <w:p w:rsidR="00A2554C" w:rsidRPr="00E64583" w:rsidRDefault="00A2554C" w:rsidP="00A2554C">
      <w:pPr>
        <w:tabs>
          <w:tab w:val="left" w:pos="567"/>
        </w:tabs>
        <w:spacing w:line="269" w:lineRule="exact"/>
        <w:jc w:val="both"/>
      </w:pPr>
      <w:r w:rsidRPr="00E64583">
        <w:tab/>
        <w:t>c) Konuyla ilgili bilimsel çalışmalar yapmak ve bilim dünyasına sunmak,</w:t>
      </w:r>
    </w:p>
    <w:p w:rsidR="00A2554C" w:rsidRPr="00E64583" w:rsidRDefault="00A2554C" w:rsidP="00A2554C">
      <w:pPr>
        <w:tabs>
          <w:tab w:val="left" w:pos="567"/>
        </w:tabs>
        <w:spacing w:line="269" w:lineRule="exact"/>
        <w:jc w:val="both"/>
      </w:pPr>
      <w:r w:rsidRPr="00E64583">
        <w:tab/>
        <w:t xml:space="preserve">ç) Modelleme ve </w:t>
      </w:r>
      <w:proofErr w:type="gramStart"/>
      <w:r w:rsidR="003A42AC">
        <w:t>simülasyon</w:t>
      </w:r>
      <w:proofErr w:type="gramEnd"/>
      <w:r w:rsidRPr="00E64583">
        <w:t xml:space="preserve"> tekniklerinin yaygınlaştırılmasını sağlayacak çalışmalar yapmak, </w:t>
      </w:r>
    </w:p>
    <w:p w:rsidR="00A2554C" w:rsidRPr="00E64583" w:rsidRDefault="00A2554C" w:rsidP="00A2554C">
      <w:pPr>
        <w:tabs>
          <w:tab w:val="left" w:pos="567"/>
        </w:tabs>
        <w:spacing w:line="269" w:lineRule="exact"/>
        <w:jc w:val="both"/>
      </w:pPr>
      <w:r w:rsidRPr="00E64583">
        <w:tab/>
        <w:t>d) Askeri ve sanayi alanında yeni projeler geliştirilmesine katkıda bulunmak,</w:t>
      </w:r>
    </w:p>
    <w:p w:rsidR="00A2554C" w:rsidRPr="00E64583" w:rsidRDefault="00A2554C" w:rsidP="00A2554C">
      <w:pPr>
        <w:tabs>
          <w:tab w:val="left" w:pos="567"/>
        </w:tabs>
        <w:spacing w:line="269" w:lineRule="exact"/>
        <w:jc w:val="both"/>
      </w:pPr>
      <w:r w:rsidRPr="00E64583">
        <w:tab/>
        <w:t xml:space="preserve">e) Modelleme ve </w:t>
      </w:r>
      <w:proofErr w:type="gramStart"/>
      <w:r w:rsidR="003A42AC" w:rsidRPr="00E64583">
        <w:t>simülasyon</w:t>
      </w:r>
      <w:proofErr w:type="gramEnd"/>
      <w:r w:rsidRPr="00E64583">
        <w:t xml:space="preserve"> tekniklerinin geleneksel yöntemlere göre daha verimli ve etkin kullanılmasının sağlanması yönünde çalışmalar yapmak,</w:t>
      </w:r>
    </w:p>
    <w:p w:rsidR="00A2554C" w:rsidRPr="00E64583" w:rsidRDefault="00A2554C" w:rsidP="00A2554C">
      <w:pPr>
        <w:tabs>
          <w:tab w:val="left" w:pos="567"/>
        </w:tabs>
        <w:spacing w:line="269" w:lineRule="exact"/>
        <w:jc w:val="both"/>
      </w:pPr>
      <w:r w:rsidRPr="00E64583">
        <w:tab/>
        <w:t xml:space="preserve">f) Modelleme ve </w:t>
      </w:r>
      <w:proofErr w:type="gramStart"/>
      <w:r w:rsidR="003A42AC" w:rsidRPr="00E64583">
        <w:t>simülasyon</w:t>
      </w:r>
      <w:proofErr w:type="gramEnd"/>
      <w:r w:rsidRPr="00E64583">
        <w:t xml:space="preserve"> konusunda dokümantasyon merkezi oluşturarak ulusal ve uluslararası kuruluşların kaynaklara erişebilmesi için ortam sağlamak, </w:t>
      </w:r>
    </w:p>
    <w:p w:rsidR="00A2554C" w:rsidRPr="00E64583" w:rsidRDefault="00A2554C" w:rsidP="00A2554C">
      <w:pPr>
        <w:tabs>
          <w:tab w:val="left" w:pos="567"/>
        </w:tabs>
        <w:spacing w:line="269" w:lineRule="exact"/>
        <w:jc w:val="both"/>
      </w:pPr>
      <w:r w:rsidRPr="00E64583">
        <w:tab/>
        <w:t xml:space="preserve">g) Üniversite bünyesinde modelleme ve </w:t>
      </w:r>
      <w:proofErr w:type="gramStart"/>
      <w:r w:rsidR="003A42AC" w:rsidRPr="00E64583">
        <w:t>simülasyon</w:t>
      </w:r>
      <w:proofErr w:type="gramEnd"/>
      <w:r w:rsidRPr="00E64583">
        <w:t xml:space="preserve"> konusunda yapılan araştırmaları desteklemek; ulusal veya uluslararası sempozyum, konferans ve seminerler düzenlemek, </w:t>
      </w:r>
    </w:p>
    <w:p w:rsidR="00A2554C" w:rsidRPr="00E64583" w:rsidRDefault="00A2554C" w:rsidP="00A2554C">
      <w:pPr>
        <w:tabs>
          <w:tab w:val="left" w:pos="567"/>
        </w:tabs>
        <w:spacing w:line="269" w:lineRule="exact"/>
        <w:jc w:val="both"/>
      </w:pPr>
      <w:r w:rsidRPr="00E64583">
        <w:tab/>
        <w:t xml:space="preserve">ğ) Üniversitedeki ilgili bölümler arasında modelleme ve </w:t>
      </w:r>
      <w:proofErr w:type="gramStart"/>
      <w:r w:rsidR="003A42AC" w:rsidRPr="00E64583">
        <w:t>simülasyon</w:t>
      </w:r>
      <w:proofErr w:type="gramEnd"/>
      <w:r w:rsidRPr="00E64583">
        <w:t xml:space="preserve"> konusunda yapılan araştırma ve geliştirme çalışmalarını yönlendirici ve birleştirici düzenlemeler yapmak,</w:t>
      </w:r>
    </w:p>
    <w:p w:rsidR="00A2554C" w:rsidRPr="00E64583" w:rsidRDefault="00A2554C" w:rsidP="00A2554C">
      <w:pPr>
        <w:tabs>
          <w:tab w:val="left" w:pos="567"/>
        </w:tabs>
        <w:spacing w:line="269" w:lineRule="exact"/>
        <w:jc w:val="both"/>
      </w:pPr>
      <w:r w:rsidRPr="00E64583">
        <w:tab/>
        <w:t xml:space="preserve">h) Üniversitenin ilgili birimleri/bölümleri ile işbirliği yaparak modelleme ve </w:t>
      </w:r>
      <w:proofErr w:type="gramStart"/>
      <w:r w:rsidR="003A42AC" w:rsidRPr="00E64583">
        <w:t>simülasyon</w:t>
      </w:r>
      <w:proofErr w:type="gramEnd"/>
      <w:r w:rsidRPr="00E64583">
        <w:t xml:space="preserve"> konusunda her düzeyde öğrenci, öğretim elemanı ile diğer personelin eğitimlerine yardımcı olmak, </w:t>
      </w:r>
    </w:p>
    <w:p w:rsidR="00A2554C" w:rsidRPr="00E64583" w:rsidRDefault="00A2554C" w:rsidP="00A2554C">
      <w:pPr>
        <w:tabs>
          <w:tab w:val="left" w:pos="567"/>
        </w:tabs>
        <w:spacing w:line="269" w:lineRule="exact"/>
        <w:jc w:val="both"/>
      </w:pPr>
      <w:r w:rsidRPr="00E64583">
        <w:tab/>
        <w:t xml:space="preserve">ı) Modelleme ve </w:t>
      </w:r>
      <w:proofErr w:type="gramStart"/>
      <w:r w:rsidR="003A42AC" w:rsidRPr="00E64583">
        <w:t>simülasyon</w:t>
      </w:r>
      <w:proofErr w:type="gramEnd"/>
      <w:r w:rsidRPr="00E64583">
        <w:t xml:space="preserve"> alanında çalışan ulusal ve uluslararası kurum ve kuruluşlarla işbirliğini geliştirmek, ortak çalışmalar yapmak, bilimsel ve teknik bilgi ve hizmet alışverişinde bulunmak, </w:t>
      </w:r>
    </w:p>
    <w:p w:rsidR="00A2554C" w:rsidRPr="00E64583" w:rsidRDefault="00A2554C" w:rsidP="00A2554C">
      <w:pPr>
        <w:tabs>
          <w:tab w:val="left" w:pos="567"/>
        </w:tabs>
        <w:spacing w:line="269" w:lineRule="exact"/>
        <w:jc w:val="both"/>
      </w:pPr>
      <w:r w:rsidRPr="00E64583">
        <w:tab/>
        <w:t xml:space="preserve">i) Modelleme ve </w:t>
      </w:r>
      <w:proofErr w:type="gramStart"/>
      <w:r w:rsidR="003A42AC" w:rsidRPr="00E64583">
        <w:t>simülasyon</w:t>
      </w:r>
      <w:proofErr w:type="gramEnd"/>
      <w:r w:rsidRPr="00E64583">
        <w:t xml:space="preserve"> konusunda gerekli laboratuar ve birimleri kurmak ve geliştirmek, </w:t>
      </w:r>
    </w:p>
    <w:p w:rsidR="00A2554C" w:rsidRPr="00E64583" w:rsidRDefault="00A2554C" w:rsidP="00A2554C">
      <w:pPr>
        <w:tabs>
          <w:tab w:val="left" w:pos="567"/>
        </w:tabs>
        <w:spacing w:line="269" w:lineRule="exact"/>
        <w:jc w:val="both"/>
      </w:pPr>
      <w:r w:rsidRPr="00E64583">
        <w:tab/>
        <w:t xml:space="preserve">j) Üniversitede, yurt içindeki ve yurt dışındaki diğer üniversitelerde, enstitülerde ve araştırma merkezlerinde modelleme ve </w:t>
      </w:r>
      <w:proofErr w:type="gramStart"/>
      <w:r w:rsidR="003A42AC" w:rsidRPr="00E64583">
        <w:t>simülasyon</w:t>
      </w:r>
      <w:proofErr w:type="gramEnd"/>
      <w:r w:rsidRPr="00E64583">
        <w:t xml:space="preserve"> konusunda yapılan araştırmaları izlemek, bilgi edinmek, yapılacak lisans ve lisansüstü çalışmalarda destek sağlamak,</w:t>
      </w:r>
    </w:p>
    <w:p w:rsidR="00A2554C" w:rsidRPr="00E64583" w:rsidRDefault="00A2554C" w:rsidP="00A2554C">
      <w:pPr>
        <w:tabs>
          <w:tab w:val="left" w:pos="567"/>
        </w:tabs>
        <w:spacing w:line="269" w:lineRule="exact"/>
        <w:jc w:val="both"/>
      </w:pPr>
      <w:r w:rsidRPr="00E64583">
        <w:tab/>
        <w:t xml:space="preserve">k) İlgili kamu kurum ve kuruluşları ile modelleme ve </w:t>
      </w:r>
      <w:proofErr w:type="gramStart"/>
      <w:r w:rsidR="003A42AC" w:rsidRPr="00E64583">
        <w:t>simülasyon</w:t>
      </w:r>
      <w:proofErr w:type="gramEnd"/>
      <w:r w:rsidRPr="00E64583">
        <w:t xml:space="preserve"> uygulamaları konusunda işbirliği içinde olmak,</w:t>
      </w:r>
    </w:p>
    <w:p w:rsidR="00A2554C" w:rsidRPr="00E64583" w:rsidRDefault="00A2554C" w:rsidP="00A2554C">
      <w:pPr>
        <w:tabs>
          <w:tab w:val="left" w:pos="567"/>
        </w:tabs>
        <w:spacing w:line="269" w:lineRule="exact"/>
        <w:jc w:val="both"/>
      </w:pPr>
      <w:r w:rsidRPr="00E64583">
        <w:tab/>
        <w:t>l) Akademisyenler arasında araştırma ruhunun gelişmesi için onları araştırma ve ortak çalışmaya teşvik etmek,</w:t>
      </w:r>
    </w:p>
    <w:p w:rsidR="00A2554C" w:rsidRPr="00E64583" w:rsidRDefault="00A2554C" w:rsidP="00A2554C">
      <w:pPr>
        <w:tabs>
          <w:tab w:val="left" w:pos="567"/>
        </w:tabs>
        <w:spacing w:line="269" w:lineRule="exact"/>
        <w:jc w:val="both"/>
      </w:pPr>
      <w:r w:rsidRPr="00E64583">
        <w:tab/>
        <w:t xml:space="preserve">m) </w:t>
      </w:r>
      <w:r w:rsidR="003A42AC" w:rsidRPr="00E64583">
        <w:t>Simülasyon</w:t>
      </w:r>
      <w:r w:rsidRPr="00E64583">
        <w:t xml:space="preserve"> ve modelleme tekniğinin her alanda uygulanabilirliğini öğretici seminerler vermek,</w:t>
      </w:r>
    </w:p>
    <w:p w:rsidR="00A2554C" w:rsidRDefault="00A2554C" w:rsidP="00A2554C">
      <w:pPr>
        <w:tabs>
          <w:tab w:val="left" w:pos="567"/>
        </w:tabs>
        <w:spacing w:line="269" w:lineRule="exact"/>
        <w:jc w:val="both"/>
      </w:pPr>
      <w:r w:rsidRPr="00E64583">
        <w:tab/>
        <w:t xml:space="preserve">n) Gerçek zamanlı ve yüksek çözünürlüklü </w:t>
      </w:r>
      <w:proofErr w:type="gramStart"/>
      <w:r w:rsidR="003A42AC" w:rsidRPr="00E64583">
        <w:t>simülasyon</w:t>
      </w:r>
      <w:proofErr w:type="gramEnd"/>
      <w:r w:rsidRPr="00E64583">
        <w:t xml:space="preserve"> sistemleri ile ileri seviyede analitik modeller geliştirmek.</w:t>
      </w:r>
    </w:p>
    <w:p w:rsidR="00A2554C" w:rsidRDefault="00A2554C" w:rsidP="00A2554C">
      <w:pPr>
        <w:tabs>
          <w:tab w:val="left" w:pos="567"/>
        </w:tabs>
        <w:spacing w:line="269" w:lineRule="exact"/>
        <w:jc w:val="both"/>
        <w:rPr>
          <w:b/>
        </w:rPr>
      </w:pPr>
    </w:p>
    <w:p w:rsidR="00A2554C" w:rsidRDefault="00A2554C" w:rsidP="00A2554C">
      <w:pPr>
        <w:tabs>
          <w:tab w:val="left" w:pos="567"/>
        </w:tabs>
        <w:spacing w:line="269" w:lineRule="exact"/>
        <w:jc w:val="both"/>
        <w:rPr>
          <w:b/>
        </w:rPr>
      </w:pPr>
    </w:p>
    <w:p w:rsidR="00A2554C" w:rsidRDefault="00A2554C" w:rsidP="00A2554C">
      <w:pPr>
        <w:tabs>
          <w:tab w:val="left" w:pos="567"/>
        </w:tabs>
        <w:spacing w:line="269" w:lineRule="exact"/>
        <w:jc w:val="both"/>
        <w:rPr>
          <w:b/>
        </w:rPr>
      </w:pPr>
    </w:p>
    <w:p w:rsidR="00A2554C" w:rsidRPr="00E64583" w:rsidRDefault="00A2554C" w:rsidP="00A2554C">
      <w:pPr>
        <w:tabs>
          <w:tab w:val="left" w:pos="567"/>
        </w:tabs>
        <w:spacing w:line="269" w:lineRule="exact"/>
        <w:jc w:val="both"/>
        <w:rPr>
          <w:b/>
        </w:rPr>
      </w:pPr>
      <w:r>
        <w:rPr>
          <w:b/>
        </w:rPr>
        <w:t>8</w:t>
      </w:r>
      <w:r w:rsidRPr="00E64583">
        <w:rPr>
          <w:b/>
        </w:rPr>
        <w:t>.</w:t>
      </w:r>
      <w:r w:rsidRPr="00E64583">
        <w:rPr>
          <w:b/>
          <w:bCs/>
        </w:rPr>
        <w:t xml:space="preserve"> MALUYAM Malzeme ve Uyg</w:t>
      </w:r>
      <w:r>
        <w:rPr>
          <w:b/>
          <w:bCs/>
        </w:rPr>
        <w:t xml:space="preserve">ulama ve Araştırma Merkezi </w:t>
      </w:r>
    </w:p>
    <w:p w:rsidR="00A2554C" w:rsidRPr="00E64583" w:rsidRDefault="00A2554C" w:rsidP="00A2554C">
      <w:pPr>
        <w:tabs>
          <w:tab w:val="left" w:pos="567"/>
        </w:tabs>
        <w:spacing w:line="269" w:lineRule="exact"/>
        <w:jc w:val="both"/>
      </w:pPr>
    </w:p>
    <w:p w:rsidR="00A2554C" w:rsidRPr="00E64583" w:rsidRDefault="00A2554C" w:rsidP="00A2554C">
      <w:pPr>
        <w:tabs>
          <w:tab w:val="left" w:pos="567"/>
        </w:tabs>
        <w:spacing w:line="269" w:lineRule="exact"/>
        <w:jc w:val="both"/>
      </w:pPr>
      <w:r>
        <w:tab/>
      </w:r>
      <w:r>
        <w:tab/>
      </w:r>
      <w:r w:rsidRPr="00E64583">
        <w:t>Merkezin amacı; malzeme bilimi ile ilgili akademik çalışmalar yapmak, projeler geliştirmek, kurs ve seminerler düzenlemek, bu programlar aracılığı ile Üniversitenin kamu kurum ve kuruluşları, özel sektör ve uluslararası kuruluşlarla ilişkilerinin geliştirilmesine katkıda bulunmaktır.</w:t>
      </w:r>
    </w:p>
    <w:p w:rsidR="00A2554C" w:rsidRPr="00E64583" w:rsidRDefault="00A2554C" w:rsidP="00A2554C">
      <w:pPr>
        <w:tabs>
          <w:tab w:val="left" w:pos="567"/>
        </w:tabs>
        <w:spacing w:line="269" w:lineRule="exact"/>
        <w:jc w:val="both"/>
      </w:pPr>
      <w:r w:rsidRPr="00E64583">
        <w:t>Merkezin çalışma alanları ve görevleri şunlardır:</w:t>
      </w:r>
    </w:p>
    <w:p w:rsidR="00A2554C" w:rsidRPr="00E64583" w:rsidRDefault="00A2554C" w:rsidP="00A2554C">
      <w:pPr>
        <w:tabs>
          <w:tab w:val="left" w:pos="567"/>
        </w:tabs>
        <w:spacing w:line="269" w:lineRule="exact"/>
        <w:jc w:val="both"/>
      </w:pPr>
      <w:r w:rsidRPr="00E64583">
        <w:tab/>
        <w:t>a) Malzeme teknolojileri alanında dünyadaki bilimsel ve teknolojik gelişmeleri izlemek, mevcut teknolojileri iyileştirmek ve yeni teknolojiler geliştirmek üzere Üniversite ve Türkiye’deki araştırma-geliştirme faaliyetlerinin merkezi bir koordinasyon içerisinde yürütülmesine yardımcı olmak,</w:t>
      </w:r>
    </w:p>
    <w:p w:rsidR="00A2554C" w:rsidRPr="00E64583" w:rsidRDefault="00A2554C" w:rsidP="00A2554C">
      <w:pPr>
        <w:tabs>
          <w:tab w:val="left" w:pos="567"/>
        </w:tabs>
        <w:spacing w:line="269" w:lineRule="exact"/>
        <w:jc w:val="both"/>
      </w:pPr>
      <w:r w:rsidRPr="00E64583">
        <w:tab/>
        <w:t xml:space="preserve">b) Malzeme teknolojileri konusunda çalışan ulusal ve uluslararası kurum ve kuruluşlarla işbirliğini geliştirmek, ortak çalışmalar yapmak, bilimsel ve teknik bilgi ve hizmet alışverişinde bulunmak, </w:t>
      </w:r>
    </w:p>
    <w:p w:rsidR="00A2554C" w:rsidRPr="00E64583" w:rsidRDefault="00A2554C" w:rsidP="00A2554C">
      <w:pPr>
        <w:tabs>
          <w:tab w:val="left" w:pos="567"/>
        </w:tabs>
        <w:spacing w:line="269" w:lineRule="exact"/>
        <w:jc w:val="both"/>
      </w:pPr>
      <w:r w:rsidRPr="00E64583">
        <w:lastRenderedPageBreak/>
        <w:tab/>
        <w:t>c) Avrupa Birliği çerçeve programları kapsamındaki araştırma ve teknoloji geliştirme faaliyetlerine katılmak, ortak projeler geliştirmek ve yürütmek,</w:t>
      </w:r>
    </w:p>
    <w:p w:rsidR="00A2554C" w:rsidRPr="00E64583" w:rsidRDefault="00A2554C" w:rsidP="00A2554C">
      <w:pPr>
        <w:tabs>
          <w:tab w:val="left" w:pos="567"/>
        </w:tabs>
        <w:spacing w:line="269" w:lineRule="exact"/>
        <w:jc w:val="both"/>
      </w:pPr>
      <w:r w:rsidRPr="00E64583">
        <w:tab/>
        <w:t xml:space="preserve">ç) Malzeme teknolojileri çalışma alanını geliştirmek ve yaygınlaştırmak üzere Üniversite ile kamu ve özel sektör kurum ve kuruluşları arasında bilimsel ve teknolojik araştırma-geliştirme ve uygulama çalışmalarını organize etmek ve yürütmek, yapılan araştırmaları teşvik etmek, desteklemek, ilgili kuruluşlara önerilerde bulunmak, </w:t>
      </w:r>
    </w:p>
    <w:p w:rsidR="00A2554C" w:rsidRPr="00E64583" w:rsidRDefault="00A2554C" w:rsidP="00A2554C">
      <w:pPr>
        <w:tabs>
          <w:tab w:val="left" w:pos="567"/>
        </w:tabs>
        <w:spacing w:line="269" w:lineRule="exact"/>
        <w:jc w:val="both"/>
      </w:pPr>
      <w:r w:rsidRPr="00E64583">
        <w:tab/>
        <w:t>d) Yurt dışından transfer edilen teknolojilerin uyarlanması için ilgili kamu ve özel sektör kurum ve kuruluşlarına danışmanlık ve eğitim hizmeti vermek,</w:t>
      </w:r>
    </w:p>
    <w:p w:rsidR="00A2554C" w:rsidRPr="00E64583" w:rsidRDefault="00A2554C" w:rsidP="00A2554C">
      <w:pPr>
        <w:tabs>
          <w:tab w:val="left" w:pos="567"/>
        </w:tabs>
        <w:spacing w:line="269" w:lineRule="exact"/>
        <w:jc w:val="both"/>
      </w:pPr>
      <w:r w:rsidRPr="00E64583">
        <w:tab/>
        <w:t xml:space="preserve">e) Kamu ve özel sektör kurum ve kuruluşlarının hizmet içi eğitim taleplerini karşılamak, bu amaçla kurs, seminer gibi kısa ve uzun süreli eğitim programları açmak, eğitim faaliyetlerinin geliştirilmesi, yürütülmesi ve koordinasyonunu sağlamak, bu kuruluşların problemlerine çözüm yolları aramak, projeler hazırlamak ve gerçekleştirmek, </w:t>
      </w:r>
    </w:p>
    <w:p w:rsidR="00A2554C" w:rsidRPr="00E64583" w:rsidRDefault="00A2554C" w:rsidP="00A2554C">
      <w:pPr>
        <w:tabs>
          <w:tab w:val="left" w:pos="567"/>
        </w:tabs>
        <w:spacing w:line="269" w:lineRule="exact"/>
        <w:jc w:val="both"/>
      </w:pPr>
      <w:r w:rsidRPr="00E64583">
        <w:tab/>
        <w:t xml:space="preserve">f) Üniversite bünyesindeki ilgili bilim dallarının gelişmesine katkıda bulunmak, bu bilim dalları arasında ortak yürütülecek araştırma ve eğitim programlarını koordine etmek, yürütmek, yürütülmesine yardımcı olmak, </w:t>
      </w:r>
    </w:p>
    <w:p w:rsidR="00A2554C" w:rsidRPr="00E64583" w:rsidRDefault="00A2554C" w:rsidP="00A2554C">
      <w:pPr>
        <w:tabs>
          <w:tab w:val="left" w:pos="567"/>
        </w:tabs>
        <w:spacing w:line="269" w:lineRule="exact"/>
        <w:jc w:val="both"/>
      </w:pPr>
      <w:r w:rsidRPr="00E64583">
        <w:tab/>
        <w:t xml:space="preserve">g) Üniversitede malzeme konusunda yapılan araştırmaları desteklemek ve yönlendirmek, yapılacak lisans ve lisansüstü çalışmalarda destek sağlamak, ulusal veya uluslararası </w:t>
      </w:r>
      <w:proofErr w:type="gramStart"/>
      <w:r w:rsidRPr="00E64583">
        <w:t>sempozyum</w:t>
      </w:r>
      <w:proofErr w:type="gramEnd"/>
      <w:r w:rsidRPr="00E64583">
        <w:t xml:space="preserve">, konferans ve seminerler düzenlemek, </w:t>
      </w:r>
    </w:p>
    <w:p w:rsidR="00A2554C" w:rsidRPr="00E64583" w:rsidRDefault="00A2554C" w:rsidP="00A2554C">
      <w:pPr>
        <w:tabs>
          <w:tab w:val="left" w:pos="567"/>
        </w:tabs>
        <w:spacing w:line="269" w:lineRule="exact"/>
        <w:jc w:val="both"/>
      </w:pPr>
      <w:r w:rsidRPr="00E64583">
        <w:tab/>
        <w:t xml:space="preserve">ğ) Malzeme teknolojileri alanlarındaki etkinliğin artırılmasına yönelik olarak gerekli laboratuar ve birimleri kurmak, geliştirmek, </w:t>
      </w:r>
    </w:p>
    <w:p w:rsidR="00A2554C" w:rsidRPr="00E64583" w:rsidRDefault="00A2554C" w:rsidP="00A2554C">
      <w:pPr>
        <w:tabs>
          <w:tab w:val="left" w:pos="567"/>
        </w:tabs>
        <w:spacing w:line="269" w:lineRule="exact"/>
        <w:jc w:val="both"/>
      </w:pPr>
      <w:r w:rsidRPr="00E64583">
        <w:tab/>
        <w:t xml:space="preserve">h) Merkezin ihtiyaç duyduğu nitelikli personelin yurt içinde veya dışında yetişmeleri için </w:t>
      </w:r>
      <w:proofErr w:type="gramStart"/>
      <w:r w:rsidRPr="00E64583">
        <w:t>imkanlar</w:t>
      </w:r>
      <w:proofErr w:type="gramEnd"/>
      <w:r w:rsidRPr="00E64583">
        <w:t xml:space="preserve"> sağlamak, </w:t>
      </w:r>
    </w:p>
    <w:p w:rsidR="00A2554C" w:rsidRPr="00E64583" w:rsidRDefault="00A2554C" w:rsidP="00A2554C">
      <w:pPr>
        <w:tabs>
          <w:tab w:val="left" w:pos="567"/>
        </w:tabs>
        <w:spacing w:line="269" w:lineRule="exact"/>
        <w:jc w:val="both"/>
      </w:pPr>
      <w:r w:rsidRPr="00E64583">
        <w:tab/>
        <w:t xml:space="preserve">ı) Üniversitenin ilgili birimleri/bölümleri ile işbirliği yaparak malzeme konusunda her düzeyde öğrenci, öğretim elemanı ile diğer personelin eğitimlerinde yardımcı olmak, bu amaçla yayınlar yapmak, hizmet içi eğitim programları düzenlemek, </w:t>
      </w:r>
    </w:p>
    <w:p w:rsidR="00A2554C" w:rsidRPr="00E64583" w:rsidRDefault="00A2554C" w:rsidP="00A2554C">
      <w:pPr>
        <w:tabs>
          <w:tab w:val="left" w:pos="567"/>
        </w:tabs>
        <w:spacing w:line="269" w:lineRule="exact"/>
        <w:jc w:val="both"/>
      </w:pPr>
      <w:r w:rsidRPr="00E64583">
        <w:tab/>
        <w:t xml:space="preserve">i) Yapılan araştırma-geliştirme sonuçlarını bilimsel yayın haline getirerek dünyada yapılan araştırmalara katkıda bulunmak için, ulusal ve uluslararası dergilerde, kongre, konferans, </w:t>
      </w:r>
      <w:proofErr w:type="gramStart"/>
      <w:r w:rsidRPr="00E64583">
        <w:t>sempozyum</w:t>
      </w:r>
      <w:proofErr w:type="gramEnd"/>
      <w:r w:rsidRPr="00E64583">
        <w:t xml:space="preserve"> gibi bilimsel toplantılarda yayınlamak, eğitim programları düzenleyerek üretilen bilginin yayılmasını sağlamak,</w:t>
      </w:r>
    </w:p>
    <w:p w:rsidR="00A2554C" w:rsidRPr="00E64583" w:rsidRDefault="00A2554C" w:rsidP="00A2554C">
      <w:pPr>
        <w:tabs>
          <w:tab w:val="left" w:pos="567"/>
        </w:tabs>
        <w:spacing w:line="269" w:lineRule="exact"/>
        <w:jc w:val="both"/>
      </w:pPr>
      <w:r w:rsidRPr="00E64583">
        <w:tab/>
        <w:t xml:space="preserve">j) Malzeme konusunda bir dokümantasyon merkezi oluşturarak, ilgililerin gerekli bilgilere ve kaynaklara kolayca erişebilmesi için </w:t>
      </w:r>
      <w:proofErr w:type="gramStart"/>
      <w:r w:rsidRPr="00E64583">
        <w:t>imkan</w:t>
      </w:r>
      <w:proofErr w:type="gramEnd"/>
      <w:r w:rsidRPr="00E64583">
        <w:t xml:space="preserve"> sağlamak, </w:t>
      </w:r>
    </w:p>
    <w:p w:rsidR="00A2554C" w:rsidRDefault="00A2554C" w:rsidP="00A2554C">
      <w:pPr>
        <w:tabs>
          <w:tab w:val="left" w:pos="567"/>
        </w:tabs>
        <w:spacing w:line="269" w:lineRule="exact"/>
        <w:jc w:val="both"/>
      </w:pPr>
      <w:r w:rsidRPr="00E64583">
        <w:tab/>
        <w:t xml:space="preserve">k) Kuruluş amacına uygun olarak ilgili mevzuat uyarınca kendisine verilen diğer görevleri yapmak. </w:t>
      </w:r>
    </w:p>
    <w:p w:rsidR="00A2554C" w:rsidRDefault="00A2554C" w:rsidP="00A2554C">
      <w:pPr>
        <w:tabs>
          <w:tab w:val="left" w:pos="567"/>
        </w:tabs>
        <w:spacing w:line="269" w:lineRule="exact"/>
        <w:jc w:val="both"/>
      </w:pPr>
    </w:p>
    <w:p w:rsidR="00A2554C" w:rsidRDefault="00A2554C" w:rsidP="00A2554C">
      <w:pPr>
        <w:spacing w:line="269" w:lineRule="exact"/>
        <w:rPr>
          <w:b/>
        </w:rPr>
      </w:pPr>
    </w:p>
    <w:p w:rsidR="00A2554C" w:rsidRPr="00E64583" w:rsidRDefault="00A2554C" w:rsidP="00A2554C">
      <w:pPr>
        <w:spacing w:line="269" w:lineRule="exact"/>
        <w:rPr>
          <w:b/>
          <w:bCs/>
        </w:rPr>
      </w:pPr>
      <w:r>
        <w:rPr>
          <w:b/>
        </w:rPr>
        <w:t>9</w:t>
      </w:r>
      <w:r w:rsidRPr="00E64583">
        <w:rPr>
          <w:b/>
        </w:rPr>
        <w:t>.</w:t>
      </w:r>
      <w:r>
        <w:rPr>
          <w:b/>
        </w:rPr>
        <w:t xml:space="preserve"> </w:t>
      </w:r>
      <w:r>
        <w:rPr>
          <w:b/>
          <w:bCs/>
        </w:rPr>
        <w:t>PAÜSPOR</w:t>
      </w:r>
      <w:r w:rsidRPr="00E64583">
        <w:rPr>
          <w:b/>
          <w:bCs/>
        </w:rPr>
        <w:t xml:space="preserve"> Spor Bilimleri ve Teknolojileri Uygulama Merkezi</w:t>
      </w:r>
    </w:p>
    <w:p w:rsidR="00A2554C" w:rsidRDefault="00A2554C" w:rsidP="00A2554C">
      <w:pPr>
        <w:tabs>
          <w:tab w:val="left" w:pos="567"/>
        </w:tabs>
        <w:spacing w:line="269" w:lineRule="exact"/>
        <w:jc w:val="both"/>
      </w:pPr>
    </w:p>
    <w:p w:rsidR="00A2554C" w:rsidRPr="00E64583" w:rsidRDefault="00A2554C" w:rsidP="00A2554C">
      <w:pPr>
        <w:tabs>
          <w:tab w:val="left" w:pos="567"/>
        </w:tabs>
        <w:spacing w:line="269" w:lineRule="exact"/>
        <w:jc w:val="both"/>
      </w:pPr>
      <w:r>
        <w:tab/>
      </w:r>
      <w:r>
        <w:tab/>
      </w:r>
      <w:r w:rsidRPr="00E64583">
        <w:t xml:space="preserve">Merkezin amacı; spor bilimleri ve teknolojileri ile ilgili akademik çalışmalar yapmak, projeler geliştirmek, kurs ve seminerler düzenlemek, bu programlar ve uygulamalar aracılığı ile Üniversitenin kamu kurum,  kuruluşları, spor federasyonları, özel sektör ve uluslararası kuruluşlarla ilişkilerinin geliştirilmesine katkıda bulunmak, </w:t>
      </w:r>
      <w:proofErr w:type="gramStart"/>
      <w:r w:rsidRPr="00E64583">
        <w:t>spor  bilimlerinde</w:t>
      </w:r>
      <w:proofErr w:type="gramEnd"/>
      <w:r w:rsidRPr="00E64583">
        <w:t xml:space="preserve"> bilgi üretimine yönelik imkanlar hazırlamak, araştırmalar yapmak, Merkez içindeki yüzme havuzu ve diğer sportif alanları, stadyumu, kapalı spor salonunu, tenis kortlarını, açık hava spor tesislerini sportif amaçlı işletmek, kullanmak ve yönetmektir.</w:t>
      </w:r>
    </w:p>
    <w:p w:rsidR="00A2554C" w:rsidRPr="00E64583" w:rsidRDefault="00A2554C" w:rsidP="00A2554C">
      <w:pPr>
        <w:tabs>
          <w:tab w:val="left" w:pos="567"/>
        </w:tabs>
        <w:spacing w:line="269" w:lineRule="exact"/>
        <w:jc w:val="both"/>
      </w:pPr>
      <w:r w:rsidRPr="00E64583">
        <w:t xml:space="preserve">Merkez, kulüp takım sporcularının ve diğer ferdi lisanslı sporcuların; sağlık </w:t>
      </w:r>
      <w:proofErr w:type="gramStart"/>
      <w:r w:rsidRPr="00E64583">
        <w:t>ve  performans</w:t>
      </w:r>
      <w:proofErr w:type="gramEnd"/>
      <w:r w:rsidRPr="00E64583">
        <w:t xml:space="preserve"> durumlarının saptanması,  değerlendirilmesi  korunması ve geliştirilmesi ile  sportif başarının sağlanması amacıyla aşağıdaki çalışmaları yürütür:</w:t>
      </w:r>
    </w:p>
    <w:p w:rsidR="00A2554C" w:rsidRPr="00E64583" w:rsidRDefault="00A2554C" w:rsidP="00A2554C">
      <w:pPr>
        <w:tabs>
          <w:tab w:val="left" w:pos="567"/>
        </w:tabs>
        <w:spacing w:line="269" w:lineRule="exact"/>
        <w:jc w:val="both"/>
      </w:pPr>
      <w:r w:rsidRPr="00E64583">
        <w:tab/>
        <w:t xml:space="preserve">a) Merkez içindeki olimpik yüzme havuzu, küçük havuzu, </w:t>
      </w:r>
      <w:proofErr w:type="spellStart"/>
      <w:r w:rsidRPr="00E64583">
        <w:t>fitness</w:t>
      </w:r>
      <w:proofErr w:type="spellEnd"/>
      <w:r w:rsidRPr="00E64583">
        <w:t xml:space="preserve"> salonu, </w:t>
      </w:r>
      <w:proofErr w:type="spellStart"/>
      <w:r w:rsidRPr="00E64583">
        <w:t>squash</w:t>
      </w:r>
      <w:proofErr w:type="spellEnd"/>
      <w:r w:rsidRPr="00E64583">
        <w:t xml:space="preserve"> salonu, jimnastik salonu, dans salonu, </w:t>
      </w:r>
      <w:proofErr w:type="spellStart"/>
      <w:r w:rsidRPr="00E64583">
        <w:t>fin</w:t>
      </w:r>
      <w:proofErr w:type="spellEnd"/>
      <w:r w:rsidRPr="00E64583">
        <w:t xml:space="preserve"> hamamı, </w:t>
      </w:r>
      <w:proofErr w:type="gramStart"/>
      <w:r w:rsidRPr="00E64583">
        <w:t>jakuzi</w:t>
      </w:r>
      <w:proofErr w:type="gramEnd"/>
      <w:r w:rsidRPr="00E64583">
        <w:t xml:space="preserve"> ve benzeri sportif alanların işletilmesini, </w:t>
      </w:r>
      <w:r w:rsidRPr="00E64583">
        <w:lastRenderedPageBreak/>
        <w:t>yönetimini, bakım ve onarımını, yeni sportif amaçlı aletlerin alımını, sportif malzeme alımını gerçekleştirmek,</w:t>
      </w:r>
    </w:p>
    <w:p w:rsidR="00A2554C" w:rsidRPr="00E64583" w:rsidRDefault="00A2554C" w:rsidP="00A2554C">
      <w:pPr>
        <w:tabs>
          <w:tab w:val="left" w:pos="567"/>
        </w:tabs>
        <w:spacing w:line="269" w:lineRule="exact"/>
        <w:jc w:val="both"/>
      </w:pPr>
      <w:r w:rsidRPr="00E64583">
        <w:tab/>
        <w:t xml:space="preserve">b) Sportif tesislerde istihdam edilecek </w:t>
      </w:r>
      <w:proofErr w:type="gramStart"/>
      <w:r w:rsidRPr="00E64583">
        <w:t>personel  ve</w:t>
      </w:r>
      <w:proofErr w:type="gramEnd"/>
      <w:r w:rsidRPr="00E64583">
        <w:t xml:space="preserve"> stajyer öğrencilerin seçimini, kullanımını ve idaresini gerçekleştirmek, </w:t>
      </w:r>
    </w:p>
    <w:p w:rsidR="00A2554C" w:rsidRPr="00E64583" w:rsidRDefault="00A2554C" w:rsidP="00A2554C">
      <w:pPr>
        <w:tabs>
          <w:tab w:val="left" w:pos="567"/>
        </w:tabs>
        <w:spacing w:line="269" w:lineRule="exact"/>
        <w:jc w:val="both"/>
      </w:pPr>
      <w:r w:rsidRPr="00E64583">
        <w:tab/>
        <w:t xml:space="preserve">c) Spor bilim alanlarında temel ve uygulamalı araştırmalar yapmak, yeni araştırma yöntemleri geliştirmek, araştırmalar ile kuruluşlarca bu konularda yapılan projelere yardımcı olmak ve destek sağlamak, </w:t>
      </w:r>
    </w:p>
    <w:p w:rsidR="00A2554C" w:rsidRPr="00E64583" w:rsidRDefault="00A2554C" w:rsidP="00A2554C">
      <w:pPr>
        <w:tabs>
          <w:tab w:val="left" w:pos="567"/>
        </w:tabs>
        <w:spacing w:line="269" w:lineRule="exact"/>
        <w:jc w:val="both"/>
      </w:pPr>
      <w:r w:rsidRPr="00E64583">
        <w:tab/>
        <w:t xml:space="preserve">ç) </w:t>
      </w:r>
      <w:proofErr w:type="spellStart"/>
      <w:r w:rsidRPr="00E64583">
        <w:t>Multidisipliner</w:t>
      </w:r>
      <w:proofErr w:type="spellEnd"/>
      <w:r w:rsidRPr="00E64583">
        <w:t xml:space="preserve"> araştırma projeleri geliştirilmesine ve uygulamaya aktarılmasına koordinatörlük yapmak ve yardımcı olmak, </w:t>
      </w:r>
    </w:p>
    <w:p w:rsidR="00A2554C" w:rsidRPr="00E64583" w:rsidRDefault="00A2554C" w:rsidP="00A2554C">
      <w:pPr>
        <w:tabs>
          <w:tab w:val="left" w:pos="567"/>
        </w:tabs>
        <w:spacing w:line="269" w:lineRule="exact"/>
        <w:jc w:val="both"/>
      </w:pPr>
      <w:r w:rsidRPr="00E64583">
        <w:tab/>
        <w:t>d) Araştırma ve geliştirme çalışmalarının çağdaş düzeyde yerleşmesi ve yaygınlaşması için gerekli önlemleri almak,</w:t>
      </w:r>
    </w:p>
    <w:p w:rsidR="00A2554C" w:rsidRPr="00E64583" w:rsidRDefault="00A2554C" w:rsidP="00A2554C">
      <w:pPr>
        <w:tabs>
          <w:tab w:val="left" w:pos="567"/>
        </w:tabs>
        <w:spacing w:line="269" w:lineRule="exact"/>
        <w:jc w:val="both"/>
      </w:pPr>
      <w:r w:rsidRPr="00E64583">
        <w:tab/>
        <w:t>e) Temel ve uygulamalı araştırma konularında çağdaş düzeyde bilimsel proje üretimi için gerekli önlemi almak,</w:t>
      </w:r>
    </w:p>
    <w:p w:rsidR="00A2554C" w:rsidRPr="00E64583" w:rsidRDefault="00A2554C" w:rsidP="00A2554C">
      <w:pPr>
        <w:tabs>
          <w:tab w:val="left" w:pos="567"/>
        </w:tabs>
        <w:spacing w:line="269" w:lineRule="exact"/>
        <w:jc w:val="both"/>
      </w:pPr>
      <w:r w:rsidRPr="00E64583">
        <w:tab/>
        <w:t>f) Lisans, lisansüstü, doktora öğrencileri ve spor bilimlerinde çalışan araştırmacılara, istediklerinde bilimsel standartlar içersinde yardım ve destek sağlamak,</w:t>
      </w:r>
    </w:p>
    <w:p w:rsidR="00A2554C" w:rsidRPr="00E64583" w:rsidRDefault="00A2554C" w:rsidP="00A2554C">
      <w:pPr>
        <w:tabs>
          <w:tab w:val="left" w:pos="567"/>
        </w:tabs>
        <w:spacing w:line="269" w:lineRule="exact"/>
        <w:jc w:val="both"/>
      </w:pPr>
      <w:r w:rsidRPr="00E64583">
        <w:tab/>
        <w:t xml:space="preserve">g) Öğrencileri araştırmaya yöneltmek, araştırma anlayışı ve yöntemleri konusunda eğitim vermek ve öğrencilerin araştırma projelerinin uygulanmasına yardımcı olmak, </w:t>
      </w:r>
      <w:proofErr w:type="gramStart"/>
      <w:r w:rsidRPr="00E64583">
        <w:t>imkanlar</w:t>
      </w:r>
      <w:proofErr w:type="gramEnd"/>
      <w:r w:rsidRPr="00E64583">
        <w:t xml:space="preserve"> sağlamak, uygulamalar için ortam oluşturmak,</w:t>
      </w:r>
    </w:p>
    <w:p w:rsidR="00A2554C" w:rsidRPr="00E64583" w:rsidRDefault="00A2554C" w:rsidP="00A2554C">
      <w:pPr>
        <w:tabs>
          <w:tab w:val="left" w:pos="567"/>
        </w:tabs>
        <w:spacing w:line="269" w:lineRule="exact"/>
        <w:jc w:val="both"/>
      </w:pPr>
      <w:r w:rsidRPr="00E64583">
        <w:tab/>
        <w:t>ğ) Her düzeyde araştırıcının gelişimine yönelik eğitim programları, konferanslar, kurslar, seminerler, ulusal ve uluslararası kongreler düzenlemek, gerektiğinde bu çalışmalarla ilgili sertifikalar vermek ve faaliyetlerle ilgili yayınlar yapmak,</w:t>
      </w:r>
    </w:p>
    <w:p w:rsidR="00A2554C" w:rsidRPr="00E64583" w:rsidRDefault="00A2554C" w:rsidP="00A2554C">
      <w:pPr>
        <w:tabs>
          <w:tab w:val="left" w:pos="567"/>
        </w:tabs>
        <w:spacing w:line="269" w:lineRule="exact"/>
        <w:jc w:val="both"/>
      </w:pPr>
      <w:r w:rsidRPr="00E64583">
        <w:tab/>
        <w:t>h) Araştırmacılar arasında bilimsel proje yarışmaları düzenleyerek diğer yöntemlerle bilimsel çalışmaları teşvik etmek ve bu çalışmaların yaygınlaştırılmasını sağlamak,</w:t>
      </w:r>
    </w:p>
    <w:p w:rsidR="00A2554C" w:rsidRPr="00E64583" w:rsidRDefault="00A2554C" w:rsidP="00A2554C">
      <w:pPr>
        <w:tabs>
          <w:tab w:val="left" w:pos="567"/>
        </w:tabs>
        <w:spacing w:line="269" w:lineRule="exact"/>
        <w:jc w:val="both"/>
      </w:pPr>
      <w:r w:rsidRPr="00E64583">
        <w:tab/>
        <w:t xml:space="preserve">ı) Yurtiçi ve yurtdışındaki benzer kuruluşlarla Merkezin amacına yönelik müşterek çalışmalar yapmak ve bilgi alışverişinde bulunmak, </w:t>
      </w:r>
    </w:p>
    <w:p w:rsidR="00A2554C" w:rsidRPr="00E64583" w:rsidRDefault="00A2554C" w:rsidP="00A2554C">
      <w:pPr>
        <w:tabs>
          <w:tab w:val="left" w:pos="567"/>
        </w:tabs>
        <w:spacing w:line="269" w:lineRule="exact"/>
        <w:jc w:val="both"/>
      </w:pPr>
      <w:r w:rsidRPr="00E64583">
        <w:tab/>
        <w:t xml:space="preserve">i) Merkezin araştırma imkanlarını arttırmak ve </w:t>
      </w:r>
      <w:proofErr w:type="gramStart"/>
      <w:r w:rsidRPr="00E64583">
        <w:t>bu  konularda</w:t>
      </w:r>
      <w:proofErr w:type="gramEnd"/>
      <w:r w:rsidRPr="00E64583">
        <w:t xml:space="preserve"> çalışmalar yapmak,</w:t>
      </w:r>
    </w:p>
    <w:p w:rsidR="00A2554C" w:rsidRPr="00E64583" w:rsidRDefault="00A2554C" w:rsidP="00A2554C">
      <w:pPr>
        <w:tabs>
          <w:tab w:val="left" w:pos="567"/>
        </w:tabs>
        <w:spacing w:line="269" w:lineRule="exact"/>
        <w:jc w:val="both"/>
      </w:pPr>
      <w:r w:rsidRPr="00E64583">
        <w:tab/>
        <w:t>j) Sporcuların sağlık kontrollerinin ve tedavilerinin yapılmasında, performans değerlendirilmesinde Üniversitenin ilgili anabilim dalları ile işbirliğini sağlamak,</w:t>
      </w:r>
    </w:p>
    <w:p w:rsidR="00A2554C" w:rsidRPr="00E64583" w:rsidRDefault="00A2554C" w:rsidP="00A2554C">
      <w:pPr>
        <w:tabs>
          <w:tab w:val="left" w:pos="567"/>
        </w:tabs>
        <w:spacing w:line="269" w:lineRule="exact"/>
        <w:jc w:val="both"/>
      </w:pPr>
      <w:r w:rsidRPr="00E64583">
        <w:tab/>
        <w:t>k) Takımlara ve bireylere yönelik spor yaralanmalarından korunma, uygun ayakkabı, spor malzemesi ve koruyucu gereç kullanımı konularında eğitim ve danışmanlık hizmetleri vermek,</w:t>
      </w:r>
    </w:p>
    <w:p w:rsidR="00A2554C" w:rsidRPr="00E64583" w:rsidRDefault="00A2554C" w:rsidP="00A2554C">
      <w:pPr>
        <w:tabs>
          <w:tab w:val="left" w:pos="567"/>
        </w:tabs>
        <w:spacing w:line="269" w:lineRule="exact"/>
        <w:jc w:val="both"/>
      </w:pPr>
      <w:r w:rsidRPr="00E64583">
        <w:tab/>
        <w:t>l)  Spora dönüş egzersiz ve antrenman programlarının düzenlenmesini sağlamak,</w:t>
      </w:r>
    </w:p>
    <w:p w:rsidR="00A2554C" w:rsidRPr="00E64583" w:rsidRDefault="00A2554C" w:rsidP="00A2554C">
      <w:pPr>
        <w:tabs>
          <w:tab w:val="left" w:pos="567"/>
        </w:tabs>
        <w:spacing w:line="269" w:lineRule="exact"/>
        <w:jc w:val="both"/>
      </w:pPr>
      <w:r w:rsidRPr="00E64583">
        <w:tab/>
        <w:t>m) Spor laboratuarları kurmak, laboratuar ve saha testleri ile sürat, kuvvet, dayanıklılık, reaksiyon zamanı tayini, sıçrama yüksekliği tespiti, esneklik ölçümleri, vücut kompozisyonu analizi, vücut yağ oranı ve ideal kiloyu belirlemek, sportif hareketlerin dinamik analizini yapmak,</w:t>
      </w:r>
    </w:p>
    <w:p w:rsidR="00A2554C" w:rsidRPr="00E64583" w:rsidRDefault="00A2554C" w:rsidP="00A2554C">
      <w:pPr>
        <w:tabs>
          <w:tab w:val="left" w:pos="567"/>
        </w:tabs>
        <w:spacing w:line="269" w:lineRule="exact"/>
        <w:jc w:val="both"/>
      </w:pPr>
      <w:r>
        <w:rPr>
          <w:sz w:val="18"/>
          <w:szCs w:val="18"/>
        </w:rPr>
        <w:tab/>
      </w:r>
      <w:r w:rsidRPr="00E64583">
        <w:t>n)  Bireylere ve takımlara yönelik performans analizi, oyun ve maç analizleri, teknik, taktik istatistiksel analiz, performans testlerini yorumlamak, antrenman programlarını oluşturmak,</w:t>
      </w:r>
    </w:p>
    <w:p w:rsidR="00A2554C" w:rsidRPr="00E64583" w:rsidRDefault="00A2554C" w:rsidP="00A2554C">
      <w:pPr>
        <w:tabs>
          <w:tab w:val="left" w:pos="567"/>
        </w:tabs>
        <w:spacing w:line="269" w:lineRule="exact"/>
        <w:jc w:val="both"/>
      </w:pPr>
      <w:r w:rsidRPr="00E64583">
        <w:tab/>
        <w:t>o) Doping merkezi kurulması, sporcu beslenmesi, anti-</w:t>
      </w:r>
      <w:proofErr w:type="gramStart"/>
      <w:r w:rsidRPr="00E64583">
        <w:t>doping</w:t>
      </w:r>
      <w:proofErr w:type="gramEnd"/>
      <w:r w:rsidRPr="00E64583">
        <w:t xml:space="preserve"> yaklaşımı, </w:t>
      </w:r>
      <w:proofErr w:type="spellStart"/>
      <w:r w:rsidRPr="00E64583">
        <w:t>ergojenik</w:t>
      </w:r>
      <w:proofErr w:type="spellEnd"/>
      <w:r w:rsidRPr="00E64583">
        <w:t xml:space="preserve"> yardımcılar, spor psikolojisi, uzman diyetisyenlerce sporcuya özel doğru beslenme önerileri, doping maddeleri ve sağlığa zararlı ilaçlardan korunma, doping olmayan performans artırıcı ilaçlar, vitaminler ve benzeri maddelerin doğru kullanımına yönelik konularda danışmanlık ve eğitim hizmetleri verilmesi ile stres, isteksizlik, kronik yorgunluk, </w:t>
      </w:r>
      <w:proofErr w:type="spellStart"/>
      <w:r w:rsidRPr="00E64583">
        <w:t>sürantrenman</w:t>
      </w:r>
      <w:proofErr w:type="spellEnd"/>
      <w:r w:rsidRPr="00E64583">
        <w:t>, antrenmana uyum ve benzeri sorunlarda tıbbi destek sağlamak,</w:t>
      </w:r>
    </w:p>
    <w:p w:rsidR="00A2554C" w:rsidRPr="00E64583" w:rsidRDefault="00A2554C" w:rsidP="00A2554C">
      <w:pPr>
        <w:tabs>
          <w:tab w:val="left" w:pos="567"/>
        </w:tabs>
        <w:spacing w:line="269" w:lineRule="exact"/>
        <w:jc w:val="both"/>
      </w:pPr>
      <w:r w:rsidRPr="00E64583">
        <w:tab/>
        <w:t>ö) Spor tesislerinin ortamlarının sağlığa uygunluğunu denetlemek, takibini yapmak ve bu konularda danışmanlık hizmetleri vermek,</w:t>
      </w:r>
    </w:p>
    <w:p w:rsidR="00A2554C" w:rsidRPr="00E64583" w:rsidRDefault="00A2554C" w:rsidP="00A2554C">
      <w:pPr>
        <w:tabs>
          <w:tab w:val="left" w:pos="567"/>
        </w:tabs>
        <w:spacing w:line="269" w:lineRule="exact"/>
        <w:jc w:val="both"/>
      </w:pPr>
      <w:r w:rsidRPr="00E64583">
        <w:tab/>
        <w:t xml:space="preserve">p) Çocuklarda spora uygunluk değerlendirmesi, </w:t>
      </w:r>
      <w:proofErr w:type="gramStart"/>
      <w:r w:rsidRPr="00E64583">
        <w:t>branş</w:t>
      </w:r>
      <w:proofErr w:type="gramEnd"/>
      <w:r w:rsidRPr="00E64583">
        <w:t xml:space="preserve"> seçiminde danışmanlık hizmeti ve yetenek testleri yapılmasını sağlamak,</w:t>
      </w:r>
    </w:p>
    <w:p w:rsidR="00A2554C" w:rsidRPr="00E64583" w:rsidRDefault="00A2554C" w:rsidP="00A2554C">
      <w:pPr>
        <w:tabs>
          <w:tab w:val="left" w:pos="567"/>
        </w:tabs>
        <w:spacing w:line="269" w:lineRule="exact"/>
        <w:jc w:val="both"/>
      </w:pPr>
      <w:r w:rsidRPr="00E64583">
        <w:tab/>
        <w:t>r) Yaşlılar için sağlıklı yaşamaya yönelik egzersiz programları hazırlamak,</w:t>
      </w:r>
    </w:p>
    <w:p w:rsidR="00A2554C" w:rsidRPr="00E64583" w:rsidRDefault="00A2554C" w:rsidP="00A2554C">
      <w:pPr>
        <w:tabs>
          <w:tab w:val="left" w:pos="567"/>
        </w:tabs>
        <w:spacing w:line="269" w:lineRule="exact"/>
        <w:jc w:val="both"/>
      </w:pPr>
      <w:r w:rsidRPr="00E64583">
        <w:tab/>
        <w:t xml:space="preserve">s) Yenilenme ve </w:t>
      </w:r>
      <w:proofErr w:type="gramStart"/>
      <w:r w:rsidRPr="00E64583">
        <w:t>rehabilitasyon</w:t>
      </w:r>
      <w:proofErr w:type="gramEnd"/>
      <w:r w:rsidRPr="00E64583">
        <w:t xml:space="preserve"> konusunda ihtiyacı olanlara destek sağlamak, </w:t>
      </w:r>
    </w:p>
    <w:p w:rsidR="00A2554C" w:rsidRPr="00E64583" w:rsidRDefault="00A2554C" w:rsidP="00A2554C">
      <w:pPr>
        <w:tabs>
          <w:tab w:val="left" w:pos="567"/>
        </w:tabs>
        <w:spacing w:line="269" w:lineRule="exact"/>
        <w:jc w:val="both"/>
      </w:pPr>
      <w:r w:rsidRPr="00E64583">
        <w:tab/>
        <w:t xml:space="preserve">ş) Sportif </w:t>
      </w:r>
      <w:proofErr w:type="gramStart"/>
      <w:r w:rsidRPr="00E64583">
        <w:t>branşlarda  federasyonlarla</w:t>
      </w:r>
      <w:proofErr w:type="gramEnd"/>
      <w:r w:rsidRPr="00E64583">
        <w:t xml:space="preserve"> koordineli olarak ulusal ve uluslar arası yarışmalar ve etkinlikler düzenlemek,</w:t>
      </w:r>
    </w:p>
    <w:p w:rsidR="00A2554C" w:rsidRDefault="00A2554C" w:rsidP="00A2554C">
      <w:pPr>
        <w:tabs>
          <w:tab w:val="left" w:pos="567"/>
        </w:tabs>
        <w:spacing w:line="269" w:lineRule="exact"/>
        <w:jc w:val="both"/>
      </w:pPr>
      <w:r w:rsidRPr="00E64583">
        <w:lastRenderedPageBreak/>
        <w:tab/>
        <w:t xml:space="preserve">t) Merkezin amaç ve faaliyetlerine yönelik olarak kamu kurum ve kuruluşlarına danışmanlık hizmeti vermek,  ulusal veya uluslar arası nitelikteki kongre ve </w:t>
      </w:r>
      <w:proofErr w:type="gramStart"/>
      <w:r w:rsidRPr="00E64583">
        <w:t>konferanslara  Yönetim</w:t>
      </w:r>
      <w:proofErr w:type="gramEnd"/>
      <w:r w:rsidRPr="00E64583">
        <w:t xml:space="preserve"> Kurulunun önerisi ve  Müdürün onayı ile temsilci ve/veya konuşmacı yollamak.</w:t>
      </w:r>
    </w:p>
    <w:p w:rsidR="00A2554C" w:rsidRDefault="00A2554C" w:rsidP="00A2554C">
      <w:pPr>
        <w:tabs>
          <w:tab w:val="left" w:pos="567"/>
        </w:tabs>
        <w:spacing w:line="269" w:lineRule="exact"/>
        <w:jc w:val="both"/>
        <w:rPr>
          <w:sz w:val="18"/>
          <w:szCs w:val="18"/>
        </w:rPr>
      </w:pPr>
    </w:p>
    <w:p w:rsidR="00A2554C" w:rsidRPr="005A63BC" w:rsidRDefault="00A2554C" w:rsidP="00A2554C">
      <w:pPr>
        <w:tabs>
          <w:tab w:val="left" w:pos="567"/>
        </w:tabs>
        <w:spacing w:line="269" w:lineRule="exact"/>
        <w:jc w:val="both"/>
        <w:rPr>
          <w:sz w:val="18"/>
          <w:szCs w:val="18"/>
        </w:rPr>
      </w:pPr>
    </w:p>
    <w:p w:rsidR="00A2554C" w:rsidRPr="00E64583" w:rsidRDefault="00A2554C" w:rsidP="00A2554C">
      <w:pPr>
        <w:tabs>
          <w:tab w:val="left" w:pos="567"/>
        </w:tabs>
        <w:spacing w:line="269" w:lineRule="exact"/>
        <w:jc w:val="both"/>
        <w:rPr>
          <w:b/>
        </w:rPr>
      </w:pPr>
      <w:r>
        <w:rPr>
          <w:b/>
        </w:rPr>
        <w:t>10</w:t>
      </w:r>
      <w:r w:rsidRPr="00E64583">
        <w:rPr>
          <w:b/>
        </w:rPr>
        <w:t>.</w:t>
      </w:r>
      <w:r>
        <w:rPr>
          <w:b/>
        </w:rPr>
        <w:t xml:space="preserve"> PAÜSAUM </w:t>
      </w:r>
      <w:r w:rsidRPr="00E64583">
        <w:rPr>
          <w:b/>
        </w:rPr>
        <w:t>Sağlık Araştırma ve Uygulama Merkezi</w:t>
      </w:r>
    </w:p>
    <w:p w:rsidR="00A2554C" w:rsidRPr="00344B01" w:rsidRDefault="00A2554C" w:rsidP="00A2554C">
      <w:pPr>
        <w:pStyle w:val="NormalWeb"/>
        <w:spacing w:line="269" w:lineRule="exact"/>
        <w:ind w:firstLine="706"/>
        <w:jc w:val="both"/>
        <w:rPr>
          <w:rFonts w:ascii="Times New Roman" w:hAnsi="Times New Roman" w:cs="Times New Roman"/>
          <w:lang w:val="tr-TR"/>
        </w:rPr>
      </w:pPr>
      <w:r w:rsidRPr="00344B01">
        <w:rPr>
          <w:rFonts w:ascii="Times New Roman" w:hAnsi="Times New Roman" w:cs="Times New Roman"/>
          <w:lang w:val="tr-TR"/>
        </w:rPr>
        <w:t xml:space="preserve">Merkezin amacı; sağlık hizmetleriyle ilgili tüm alanlarda eğitim-öğretim, araştırma ve uygulama yapma </w:t>
      </w:r>
      <w:proofErr w:type="gramStart"/>
      <w:r w:rsidRPr="00344B01">
        <w:rPr>
          <w:rFonts w:ascii="Times New Roman" w:hAnsi="Times New Roman" w:cs="Times New Roman"/>
          <w:lang w:val="tr-TR"/>
        </w:rPr>
        <w:t>imkanı</w:t>
      </w:r>
      <w:proofErr w:type="gramEnd"/>
      <w:r w:rsidRPr="00344B01">
        <w:rPr>
          <w:rFonts w:ascii="Times New Roman" w:hAnsi="Times New Roman" w:cs="Times New Roman"/>
          <w:lang w:val="tr-TR"/>
        </w:rPr>
        <w:t xml:space="preserve"> sağlamak, her düzeyde tıp ve sağlık personeli yetiştirmek amacıyla Tıp Fakültesi başta olmak üzere, Üniversite bünyesindeki diğer fakülte, enstitü, yüksekokullar, araştırma ve eğitim merkezleriyle ve yurt içinde ve yurt dışındaki diğer kurumlarla işbirliği yaparak sağlık hizmetlerinin kaliteli ve verimli düzeyde yürütülmesini sağlamaktır.</w:t>
      </w:r>
    </w:p>
    <w:p w:rsidR="00A2554C" w:rsidRPr="00E64583" w:rsidRDefault="00A2554C" w:rsidP="00A2554C">
      <w:pPr>
        <w:tabs>
          <w:tab w:val="left" w:pos="567"/>
        </w:tabs>
        <w:spacing w:line="269" w:lineRule="exact"/>
        <w:jc w:val="both"/>
      </w:pPr>
      <w:r w:rsidRPr="00E64583">
        <w:t>Merkezin faaliyet alanları şunlardır:</w:t>
      </w:r>
    </w:p>
    <w:p w:rsidR="00A2554C" w:rsidRPr="00E64583" w:rsidRDefault="00A2554C" w:rsidP="00A2554C">
      <w:pPr>
        <w:tabs>
          <w:tab w:val="left" w:pos="567"/>
        </w:tabs>
        <w:spacing w:line="269" w:lineRule="exact"/>
        <w:jc w:val="both"/>
      </w:pPr>
      <w:r w:rsidRPr="00E64583">
        <w:tab/>
        <w:t>a) Sağlık hizmeti verilmesini sağlamak ve bu konu ile ilgili araştırma ve uygulamalarda bulunmak,</w:t>
      </w:r>
    </w:p>
    <w:p w:rsidR="00A2554C" w:rsidRPr="00E64583" w:rsidRDefault="00A2554C" w:rsidP="00A2554C">
      <w:pPr>
        <w:tabs>
          <w:tab w:val="left" w:pos="567"/>
        </w:tabs>
        <w:spacing w:line="269" w:lineRule="exact"/>
        <w:jc w:val="both"/>
      </w:pPr>
      <w:r w:rsidRPr="00E64583">
        <w:tab/>
        <w:t>b) Klinik dalları ve diğer disiplinlerle toplum sağlığına yönelik araştırmalar konusunda işbirliğini sağlamak,</w:t>
      </w:r>
    </w:p>
    <w:p w:rsidR="00A2554C" w:rsidRPr="00E64583" w:rsidRDefault="00A2554C" w:rsidP="00A2554C">
      <w:pPr>
        <w:tabs>
          <w:tab w:val="left" w:pos="567"/>
        </w:tabs>
        <w:spacing w:line="269" w:lineRule="exact"/>
        <w:jc w:val="both"/>
      </w:pPr>
      <w:r w:rsidRPr="00E64583">
        <w:tab/>
        <w:t xml:space="preserve">c) Amacı ile ilgili kamu kurum ve kuruluşlarıyla ortak projelerin geliştirilmesine </w:t>
      </w:r>
      <w:proofErr w:type="gramStart"/>
      <w:r w:rsidRPr="00E64583">
        <w:t>imkan</w:t>
      </w:r>
      <w:proofErr w:type="gramEnd"/>
      <w:r w:rsidRPr="00E64583">
        <w:t xml:space="preserve"> sağlamak,</w:t>
      </w:r>
    </w:p>
    <w:p w:rsidR="00A2554C" w:rsidRPr="00E64583" w:rsidRDefault="00A2554C" w:rsidP="00A2554C">
      <w:pPr>
        <w:tabs>
          <w:tab w:val="left" w:pos="567"/>
        </w:tabs>
        <w:spacing w:line="269" w:lineRule="exact"/>
        <w:jc w:val="both"/>
      </w:pPr>
      <w:r w:rsidRPr="00E64583">
        <w:tab/>
        <w:t>ç) Toplumun sağlıklı yaşam konusundaki bilgi, davranış ve eksikliklerini tespit ederek bunların giderilmesine yönelik projeler geliştirmek,</w:t>
      </w:r>
    </w:p>
    <w:p w:rsidR="00A2554C" w:rsidRPr="00E64583" w:rsidRDefault="00A2554C" w:rsidP="00A2554C">
      <w:pPr>
        <w:tabs>
          <w:tab w:val="left" w:pos="567"/>
        </w:tabs>
        <w:spacing w:line="269" w:lineRule="exact"/>
        <w:jc w:val="both"/>
      </w:pPr>
      <w:r w:rsidRPr="00E64583">
        <w:tab/>
        <w:t xml:space="preserve">d) Üniversite öğrencilerinin sağlıklı yaşam bilinci kazanmalarını ve Merkez projelerinde etkin görev almalarını sağlamak, bu amaçla özendirici eğitsel faaliyetlerde bulunmak ve bu alanda çalışmak isteyenleri desteklemek, </w:t>
      </w:r>
    </w:p>
    <w:p w:rsidR="00A2554C" w:rsidRPr="00E64583" w:rsidRDefault="00A2554C" w:rsidP="00A2554C">
      <w:pPr>
        <w:tabs>
          <w:tab w:val="left" w:pos="567"/>
        </w:tabs>
        <w:spacing w:line="269" w:lineRule="exact"/>
        <w:jc w:val="both"/>
      </w:pPr>
      <w:r w:rsidRPr="00E64583">
        <w:tab/>
        <w:t>e) Sağlıklı bir toplumun geliştirilmesi için gerektiğinde kamu ve özel sektör kurum ve kuruluşları ile işbirliği yaparak ülke düzeyinde bilim ve toplum arasında köprü görevini üstlenmek,</w:t>
      </w:r>
    </w:p>
    <w:p w:rsidR="00A2554C" w:rsidRPr="00E64583" w:rsidRDefault="00A2554C" w:rsidP="00A2554C">
      <w:pPr>
        <w:tabs>
          <w:tab w:val="left" w:pos="567"/>
        </w:tabs>
        <w:spacing w:line="269" w:lineRule="exact"/>
        <w:jc w:val="both"/>
      </w:pPr>
      <w:r w:rsidRPr="00E64583">
        <w:tab/>
        <w:t>f) Ulusal ve uluslar arası kamu ve özel sektör kurum ve kuruluşlarına Merkezin amaçları doğrultusunda projeler hazırlamak, eğitim programları düzenlemek, bilimsel mütalaada bulunmak ve benzeri hizmetleri vermek,</w:t>
      </w:r>
    </w:p>
    <w:p w:rsidR="00A2554C" w:rsidRPr="00E64583" w:rsidRDefault="00A2554C" w:rsidP="00A2554C">
      <w:pPr>
        <w:tabs>
          <w:tab w:val="left" w:pos="567"/>
        </w:tabs>
        <w:spacing w:line="269" w:lineRule="exact"/>
        <w:jc w:val="both"/>
      </w:pPr>
      <w:r w:rsidRPr="00E64583">
        <w:tab/>
        <w:t>g) Toplumun sağlıklı yaşam konusunda bilgilendirilmesi ve eğitilmesi amacıyla, kitap, dergi, broşür ve benzeri basımları yapmak, yazılı ve görsel basın organlarında programlar düzenlemek,</w:t>
      </w:r>
    </w:p>
    <w:p w:rsidR="00A2554C" w:rsidRDefault="00A2554C" w:rsidP="00A2554C">
      <w:pPr>
        <w:tabs>
          <w:tab w:val="left" w:pos="567"/>
        </w:tabs>
        <w:spacing w:line="269" w:lineRule="exact"/>
        <w:jc w:val="both"/>
      </w:pPr>
      <w:r w:rsidRPr="00E64583">
        <w:tab/>
        <w:t xml:space="preserve">ğ) Yönetim Kurulunun kararlaştıracağı diğer faaliyetlerde bulunmak. </w:t>
      </w:r>
    </w:p>
    <w:p w:rsidR="00A2554C" w:rsidRDefault="00A2554C" w:rsidP="00A2554C">
      <w:pPr>
        <w:tabs>
          <w:tab w:val="left" w:pos="567"/>
        </w:tabs>
        <w:spacing w:line="269" w:lineRule="exact"/>
        <w:jc w:val="both"/>
      </w:pPr>
    </w:p>
    <w:p w:rsidR="00A2554C" w:rsidRDefault="00A2554C" w:rsidP="00A2554C">
      <w:pPr>
        <w:tabs>
          <w:tab w:val="left" w:pos="567"/>
        </w:tabs>
        <w:spacing w:line="269" w:lineRule="exact"/>
        <w:jc w:val="both"/>
      </w:pPr>
    </w:p>
    <w:p w:rsidR="00A2554C" w:rsidRPr="00CC36D6" w:rsidRDefault="00A2554C" w:rsidP="00A2554C">
      <w:pPr>
        <w:tabs>
          <w:tab w:val="left" w:pos="567"/>
        </w:tabs>
        <w:spacing w:line="269" w:lineRule="exact"/>
        <w:jc w:val="both"/>
        <w:rPr>
          <w:b/>
        </w:rPr>
      </w:pPr>
      <w:r w:rsidRPr="00CC36D6">
        <w:rPr>
          <w:b/>
        </w:rPr>
        <w:t>1</w:t>
      </w:r>
      <w:r>
        <w:rPr>
          <w:b/>
        </w:rPr>
        <w:t>1</w:t>
      </w:r>
      <w:r w:rsidRPr="00CC36D6">
        <w:rPr>
          <w:b/>
        </w:rPr>
        <w:t xml:space="preserve">. TESAUM </w:t>
      </w:r>
      <w:proofErr w:type="gramStart"/>
      <w:r w:rsidRPr="00CC36D6">
        <w:rPr>
          <w:b/>
        </w:rPr>
        <w:t>Toplumsal,Ekonomik</w:t>
      </w:r>
      <w:proofErr w:type="gramEnd"/>
      <w:r w:rsidRPr="00CC36D6">
        <w:rPr>
          <w:b/>
        </w:rPr>
        <w:t xml:space="preserve"> ve Siyasal Araştırmalar ve Uygulama Merkezi </w:t>
      </w:r>
    </w:p>
    <w:p w:rsidR="00A2554C" w:rsidRPr="00CC36D6" w:rsidRDefault="00A2554C" w:rsidP="00A2554C">
      <w:pPr>
        <w:tabs>
          <w:tab w:val="left" w:pos="567"/>
        </w:tabs>
        <w:spacing w:line="269" w:lineRule="exact"/>
        <w:jc w:val="both"/>
        <w:rPr>
          <w:b/>
        </w:rPr>
      </w:pPr>
    </w:p>
    <w:p w:rsidR="00A2554C" w:rsidRPr="00CC36D6" w:rsidRDefault="00A2554C" w:rsidP="00A2554C">
      <w:pPr>
        <w:tabs>
          <w:tab w:val="left" w:pos="567"/>
        </w:tabs>
        <w:spacing w:line="269" w:lineRule="exact"/>
        <w:jc w:val="both"/>
      </w:pPr>
      <w:r w:rsidRPr="00CC36D6">
        <w:tab/>
        <w:t xml:space="preserve"> Merkezin amacı; </w:t>
      </w:r>
      <w:proofErr w:type="spellStart"/>
      <w:r w:rsidRPr="00CC36D6">
        <w:t>disiplinlerarası</w:t>
      </w:r>
      <w:proofErr w:type="spellEnd"/>
      <w:r w:rsidRPr="00CC36D6">
        <w:t xml:space="preserve"> programlar içerisinde çerçeve projeleri geliştirmek, almak, uygulamak; bu programlar ve uygulamalar aracılığı ile Üniversitenin ulusal ve uluslararası kurum, kuruluş ve kişilerle işbirliğinin gelişimine katkıda bulunmaktır.</w:t>
      </w:r>
    </w:p>
    <w:p w:rsidR="00A2554C" w:rsidRPr="00CC36D6" w:rsidRDefault="00A2554C" w:rsidP="00A2554C">
      <w:pPr>
        <w:tabs>
          <w:tab w:val="left" w:pos="567"/>
        </w:tabs>
        <w:spacing w:line="269" w:lineRule="exact"/>
        <w:jc w:val="both"/>
      </w:pPr>
      <w:r w:rsidRPr="00CC36D6">
        <w:t>Merkezin çalışma alanları ve görevleri şunlardır;</w:t>
      </w:r>
    </w:p>
    <w:p w:rsidR="00A2554C" w:rsidRPr="00CC36D6" w:rsidRDefault="00A2554C" w:rsidP="00A2554C">
      <w:pPr>
        <w:tabs>
          <w:tab w:val="left" w:pos="567"/>
        </w:tabs>
        <w:spacing w:line="269" w:lineRule="exact"/>
        <w:jc w:val="both"/>
      </w:pPr>
      <w:r w:rsidRPr="00CC36D6">
        <w:tab/>
        <w:t>a) Üniversite bünyesinde yer alan çeşitli akademik disiplinler ile birlikte, ulusal ve uluslararası kurum, kuruluş ve kişilerin ihtiyaç duydukları alanlarda ortak araştırma veya araştırma-geliştirme (ARGE) projeleri hazırlamak, uygulamak,</w:t>
      </w:r>
    </w:p>
    <w:p w:rsidR="00A2554C" w:rsidRPr="00CC36D6" w:rsidRDefault="00A2554C" w:rsidP="00A2554C">
      <w:pPr>
        <w:tabs>
          <w:tab w:val="left" w:pos="567"/>
        </w:tabs>
        <w:spacing w:line="269" w:lineRule="exact"/>
        <w:jc w:val="both"/>
      </w:pPr>
      <w:r w:rsidRPr="00CC36D6">
        <w:tab/>
        <w:t xml:space="preserve">b) Kentsel değişimin ve gelişmenin mevcut </w:t>
      </w:r>
      <w:proofErr w:type="gramStart"/>
      <w:r w:rsidRPr="00CC36D6">
        <w:t>trendlerini</w:t>
      </w:r>
      <w:proofErr w:type="gramEnd"/>
      <w:r w:rsidRPr="00CC36D6">
        <w:t xml:space="preserve"> araştırarak, sürdürülebilirliği sağlayacak kurumlaşmayı ve mevcut kurumlardan hareketle değişimin etkin olarak gerçekleşmesini sağlayacak metodolojileri, genel olarak </w:t>
      </w:r>
      <w:proofErr w:type="spellStart"/>
      <w:r w:rsidRPr="00CC36D6">
        <w:t>sosyo</w:t>
      </w:r>
      <w:proofErr w:type="spellEnd"/>
      <w:r w:rsidRPr="00CC36D6">
        <w:t>-ekonomik, politik, sosyolojik, psikolojik ve eğitim gibi alanlarda pilot projeler üzerinden hayata geçirmek,</w:t>
      </w:r>
    </w:p>
    <w:p w:rsidR="00A2554C" w:rsidRPr="00CC36D6" w:rsidRDefault="00A2554C" w:rsidP="00A2554C">
      <w:pPr>
        <w:tabs>
          <w:tab w:val="left" w:pos="567"/>
        </w:tabs>
        <w:spacing w:line="269" w:lineRule="exact"/>
        <w:jc w:val="both"/>
      </w:pPr>
      <w:r w:rsidRPr="00CC36D6">
        <w:lastRenderedPageBreak/>
        <w:tab/>
        <w:t>c) Ekonomik temelli araştırmaların yanı sıra toplumsal, siyasal, yönetimsel ve kültürel olmak üzere beşeri alanlarda da projeler üretmek, araştırmalar gerçekleştirmek, ilgili alanlarda bilimsel toplantılar düzenlemek,</w:t>
      </w:r>
    </w:p>
    <w:p w:rsidR="00A2554C" w:rsidRPr="00CC36D6" w:rsidRDefault="00A2554C" w:rsidP="00A2554C">
      <w:pPr>
        <w:tabs>
          <w:tab w:val="left" w:pos="567"/>
        </w:tabs>
        <w:spacing w:line="269" w:lineRule="exact"/>
        <w:jc w:val="both"/>
      </w:pPr>
      <w:r w:rsidRPr="00CC36D6">
        <w:tab/>
        <w:t>ç) Ulusal ve uluslararası düzeyde kurs, seminer, konferanslar düzenleyerek koordinasyonu sağlamak.</w:t>
      </w:r>
    </w:p>
    <w:p w:rsidR="00A2554C" w:rsidRDefault="00A2554C" w:rsidP="00A2554C">
      <w:pPr>
        <w:tabs>
          <w:tab w:val="left" w:pos="567"/>
        </w:tabs>
        <w:spacing w:line="269" w:lineRule="exact"/>
        <w:jc w:val="both"/>
      </w:pPr>
    </w:p>
    <w:p w:rsidR="00A2554C" w:rsidRPr="00CC36D6" w:rsidRDefault="00A2554C" w:rsidP="00A2554C">
      <w:pPr>
        <w:pStyle w:val="NormalWeb"/>
        <w:spacing w:line="269" w:lineRule="exact"/>
        <w:rPr>
          <w:rFonts w:ascii="Times New Roman" w:hAnsi="Times New Roman" w:cs="Times New Roman"/>
          <w:b/>
          <w:lang w:val="nl-NL"/>
        </w:rPr>
      </w:pPr>
      <w:r w:rsidRPr="00CC36D6">
        <w:rPr>
          <w:rFonts w:ascii="Times New Roman" w:hAnsi="Times New Roman" w:cs="Times New Roman"/>
          <w:b/>
        </w:rPr>
        <w:t>1</w:t>
      </w:r>
      <w:r>
        <w:rPr>
          <w:rFonts w:ascii="Times New Roman" w:hAnsi="Times New Roman" w:cs="Times New Roman"/>
          <w:b/>
        </w:rPr>
        <w:t>2</w:t>
      </w:r>
      <w:r w:rsidRPr="00CC36D6">
        <w:rPr>
          <w:rFonts w:ascii="Times New Roman" w:hAnsi="Times New Roman" w:cs="Times New Roman"/>
          <w:b/>
        </w:rPr>
        <w:t xml:space="preserve">. </w:t>
      </w:r>
      <w:r>
        <w:rPr>
          <w:rFonts w:ascii="Times New Roman" w:hAnsi="Times New Roman" w:cs="Times New Roman"/>
          <w:b/>
          <w:lang w:val="nl-NL"/>
        </w:rPr>
        <w:t>PAÜ</w:t>
      </w:r>
      <w:r w:rsidRPr="00CC36D6">
        <w:rPr>
          <w:rFonts w:ascii="Times New Roman" w:hAnsi="Times New Roman" w:cs="Times New Roman"/>
          <w:b/>
          <w:lang w:val="nl-NL"/>
        </w:rPr>
        <w:t xml:space="preserve">MEK </w:t>
      </w:r>
      <w:proofErr w:type="gramStart"/>
      <w:r w:rsidRPr="00CC36D6">
        <w:rPr>
          <w:rFonts w:ascii="Times New Roman" w:hAnsi="Times New Roman" w:cs="Times New Roman"/>
          <w:b/>
          <w:lang w:val="nl-NL"/>
        </w:rPr>
        <w:t>Mekatronik  Araştırma</w:t>
      </w:r>
      <w:proofErr w:type="gramEnd"/>
      <w:r w:rsidRPr="00CC36D6">
        <w:rPr>
          <w:rFonts w:ascii="Times New Roman" w:hAnsi="Times New Roman" w:cs="Times New Roman"/>
          <w:b/>
          <w:lang w:val="nl-NL"/>
        </w:rPr>
        <w:t xml:space="preserve"> ve Uygulama  Merkezi </w:t>
      </w:r>
    </w:p>
    <w:p w:rsidR="00A2554C" w:rsidRPr="00CC36D6" w:rsidRDefault="00A2554C" w:rsidP="00A2554C">
      <w:pPr>
        <w:tabs>
          <w:tab w:val="left" w:pos="567"/>
        </w:tabs>
        <w:spacing w:line="269" w:lineRule="exact"/>
        <w:jc w:val="both"/>
      </w:pPr>
      <w:r w:rsidRPr="00CC36D6">
        <w:t xml:space="preserve">Merkezin amacı; </w:t>
      </w:r>
      <w:proofErr w:type="spellStart"/>
      <w:r w:rsidRPr="00CC36D6">
        <w:t>mekatronik</w:t>
      </w:r>
      <w:proofErr w:type="spellEnd"/>
      <w:r w:rsidRPr="00CC36D6">
        <w:t xml:space="preserve"> ile ilgili akademik çalışmalar yapmak, projeler geliştirmek, kurs ve seminerler düzenlemek, bu programlar ve uygulamalar aracılığı ile Üniversitenin kamu kurum ve kuruluşları, özel sektör ve uluslararası kuruluşlarla ilişkilerinin geliştirilmesine katkıda bulunmaktır.</w:t>
      </w:r>
    </w:p>
    <w:p w:rsidR="00A2554C" w:rsidRPr="00CC36D6" w:rsidRDefault="00A2554C" w:rsidP="00A2554C">
      <w:pPr>
        <w:tabs>
          <w:tab w:val="left" w:pos="567"/>
        </w:tabs>
        <w:spacing w:line="269" w:lineRule="exact"/>
        <w:jc w:val="both"/>
      </w:pPr>
      <w:r w:rsidRPr="00CC36D6">
        <w:t>Merkezin çalışma alanları ve görevleri şunlardır:</w:t>
      </w:r>
    </w:p>
    <w:p w:rsidR="00A2554C" w:rsidRPr="00CC36D6" w:rsidRDefault="00A2554C" w:rsidP="00A2554C">
      <w:pPr>
        <w:tabs>
          <w:tab w:val="left" w:pos="567"/>
        </w:tabs>
        <w:spacing w:line="269" w:lineRule="exact"/>
        <w:jc w:val="both"/>
      </w:pPr>
      <w:r w:rsidRPr="00CC36D6">
        <w:tab/>
        <w:t xml:space="preserve">a) Sanayinin ihtiyaç duyduğu </w:t>
      </w:r>
      <w:proofErr w:type="spellStart"/>
      <w:r w:rsidRPr="00CC36D6">
        <w:t>mekatronik</w:t>
      </w:r>
      <w:proofErr w:type="spellEnd"/>
      <w:r w:rsidRPr="00CC36D6">
        <w:t xml:space="preserve"> ürünler geliştirerek bunların sanayide uygulanmasını sağlamak,</w:t>
      </w:r>
    </w:p>
    <w:p w:rsidR="00A2554C" w:rsidRPr="00CC36D6" w:rsidRDefault="00A2554C" w:rsidP="00A2554C">
      <w:pPr>
        <w:tabs>
          <w:tab w:val="left" w:pos="567"/>
        </w:tabs>
        <w:spacing w:line="269" w:lineRule="exact"/>
        <w:jc w:val="both"/>
      </w:pPr>
      <w:r w:rsidRPr="00CC36D6">
        <w:tab/>
        <w:t xml:space="preserve">b) Üniversitede </w:t>
      </w:r>
      <w:proofErr w:type="spellStart"/>
      <w:r w:rsidRPr="00CC36D6">
        <w:t>mekatronik</w:t>
      </w:r>
      <w:proofErr w:type="spellEnd"/>
      <w:r w:rsidRPr="00CC36D6">
        <w:t xml:space="preserve"> konusunda yapılan bilimsel araştırma sonuçlarının uygulandığı </w:t>
      </w:r>
      <w:proofErr w:type="spellStart"/>
      <w:r w:rsidRPr="00CC36D6">
        <w:t>mekatronik</w:t>
      </w:r>
      <w:proofErr w:type="spellEnd"/>
      <w:r w:rsidRPr="00CC36D6">
        <w:t xml:space="preserve"> ürünler geliştirmek,</w:t>
      </w:r>
    </w:p>
    <w:p w:rsidR="00A2554C" w:rsidRPr="00CC36D6" w:rsidRDefault="00A2554C" w:rsidP="00A2554C">
      <w:pPr>
        <w:tabs>
          <w:tab w:val="left" w:pos="567"/>
        </w:tabs>
        <w:spacing w:line="269" w:lineRule="exact"/>
        <w:jc w:val="both"/>
      </w:pPr>
      <w:r w:rsidRPr="00CC36D6">
        <w:tab/>
        <w:t xml:space="preserve">c) </w:t>
      </w:r>
      <w:proofErr w:type="spellStart"/>
      <w:r w:rsidRPr="00CC36D6">
        <w:t>Mekatronik</w:t>
      </w:r>
      <w:proofErr w:type="spellEnd"/>
      <w:r w:rsidRPr="00CC36D6">
        <w:t xml:space="preserve"> konusunda gerekli laboratuar ve birimleri kurmak, geliştirmek ve sanayi ile bağları olan bir altyapı oluşturmak,</w:t>
      </w:r>
    </w:p>
    <w:p w:rsidR="00A2554C" w:rsidRPr="00CC36D6" w:rsidRDefault="00A2554C" w:rsidP="00A2554C">
      <w:pPr>
        <w:tabs>
          <w:tab w:val="left" w:pos="567"/>
        </w:tabs>
        <w:spacing w:line="269" w:lineRule="exact"/>
        <w:jc w:val="both"/>
      </w:pPr>
      <w:r w:rsidRPr="00CC36D6">
        <w:tab/>
        <w:t xml:space="preserve">ç) Akademisyenler arası araştırma çalışmalarının gelişebilmesine yardımcı olmak ve üst düzeyde ortak çalışmaya teşvik etmek, </w:t>
      </w:r>
    </w:p>
    <w:p w:rsidR="00A2554C" w:rsidRPr="00CC36D6" w:rsidRDefault="00A2554C" w:rsidP="00A2554C">
      <w:pPr>
        <w:tabs>
          <w:tab w:val="left" w:pos="567"/>
        </w:tabs>
        <w:spacing w:line="269" w:lineRule="exact"/>
        <w:jc w:val="both"/>
      </w:pPr>
      <w:r w:rsidRPr="00CC36D6">
        <w:tab/>
        <w:t>d) Üniversitede yüksek nitelikli bilimsel çalışmalar yapılmasına katkıda bulunmak,</w:t>
      </w:r>
    </w:p>
    <w:p w:rsidR="00A2554C" w:rsidRPr="00CC36D6" w:rsidRDefault="00A2554C" w:rsidP="00A2554C">
      <w:pPr>
        <w:tabs>
          <w:tab w:val="left" w:pos="567"/>
        </w:tabs>
        <w:spacing w:line="269" w:lineRule="exact"/>
        <w:jc w:val="both"/>
      </w:pPr>
      <w:r w:rsidRPr="00CC36D6">
        <w:tab/>
        <w:t>e) Askeri ve sanayi alanında yeni projeler geliştirilmesine katkıda bulunmak,</w:t>
      </w:r>
    </w:p>
    <w:p w:rsidR="00A2554C" w:rsidRPr="00CC36D6" w:rsidRDefault="00A2554C" w:rsidP="00A2554C">
      <w:pPr>
        <w:tabs>
          <w:tab w:val="left" w:pos="567"/>
        </w:tabs>
        <w:spacing w:line="269" w:lineRule="exact"/>
        <w:jc w:val="both"/>
      </w:pPr>
      <w:r w:rsidRPr="00CC36D6">
        <w:tab/>
        <w:t xml:space="preserve">f) </w:t>
      </w:r>
      <w:proofErr w:type="spellStart"/>
      <w:r w:rsidRPr="00CC36D6">
        <w:t>Mekatronik</w:t>
      </w:r>
      <w:proofErr w:type="spellEnd"/>
      <w:r w:rsidRPr="00CC36D6">
        <w:t xml:space="preserve"> konusunda her düzeyde öğrenci, öğretim elemanı ile diğer personelin eğitimlerinde yardımcı olmak, yapılacak lisans ve lisansüstü çalışmalarda destek sağlamak,</w:t>
      </w:r>
    </w:p>
    <w:p w:rsidR="00A2554C" w:rsidRPr="00CC36D6" w:rsidRDefault="00A2554C" w:rsidP="00A2554C">
      <w:pPr>
        <w:tabs>
          <w:tab w:val="left" w:pos="567"/>
        </w:tabs>
        <w:spacing w:line="269" w:lineRule="exact"/>
        <w:jc w:val="both"/>
      </w:pPr>
      <w:r w:rsidRPr="00CC36D6">
        <w:tab/>
        <w:t xml:space="preserve">g) </w:t>
      </w:r>
      <w:proofErr w:type="spellStart"/>
      <w:r w:rsidRPr="00CC36D6">
        <w:t>Mekatronik</w:t>
      </w:r>
      <w:proofErr w:type="spellEnd"/>
      <w:r w:rsidRPr="00CC36D6">
        <w:t xml:space="preserve"> alanında çalışan ulusal ve uluslararası kurum ve kuruluşlarla işbirliğini geliştirmek, ortak çalışmalar yapmak, bilimsel ve teknik bilgi ve hizmet alışverişinde bulunmak, </w:t>
      </w:r>
    </w:p>
    <w:p w:rsidR="00A2554C" w:rsidRPr="00CC36D6" w:rsidRDefault="00A2554C" w:rsidP="00A2554C">
      <w:pPr>
        <w:tabs>
          <w:tab w:val="left" w:pos="567"/>
        </w:tabs>
        <w:spacing w:line="269" w:lineRule="exact"/>
        <w:jc w:val="both"/>
        <w:rPr>
          <w:b/>
        </w:rPr>
      </w:pPr>
      <w:r w:rsidRPr="00CC36D6">
        <w:tab/>
        <w:t xml:space="preserve">ğ) Merkezin çalışma alanlarıyla ilgili kamu kuruluşlarıyla </w:t>
      </w:r>
      <w:proofErr w:type="spellStart"/>
      <w:r w:rsidRPr="00CC36D6">
        <w:t>mekatronik</w:t>
      </w:r>
      <w:proofErr w:type="spellEnd"/>
      <w:r w:rsidRPr="00CC36D6">
        <w:t xml:space="preserve"> uygulamaları konusunda işbirliği içinde olmak.</w:t>
      </w:r>
    </w:p>
    <w:p w:rsidR="00A2554C" w:rsidRPr="00CC36D6" w:rsidRDefault="00A2554C" w:rsidP="00A2554C">
      <w:pPr>
        <w:tabs>
          <w:tab w:val="left" w:pos="567"/>
        </w:tabs>
        <w:spacing w:line="269" w:lineRule="exact"/>
        <w:jc w:val="both"/>
      </w:pPr>
    </w:p>
    <w:p w:rsidR="00A2554C" w:rsidRDefault="00A2554C" w:rsidP="00A2554C">
      <w:pPr>
        <w:tabs>
          <w:tab w:val="left" w:pos="567"/>
        </w:tabs>
        <w:spacing w:line="269" w:lineRule="exact"/>
        <w:jc w:val="both"/>
        <w:rPr>
          <w:b/>
        </w:rPr>
      </w:pPr>
    </w:p>
    <w:p w:rsidR="00A2554C" w:rsidRDefault="00A2554C" w:rsidP="00A2554C">
      <w:pPr>
        <w:tabs>
          <w:tab w:val="left" w:pos="567"/>
        </w:tabs>
        <w:spacing w:line="269" w:lineRule="exact"/>
        <w:jc w:val="both"/>
        <w:rPr>
          <w:b/>
        </w:rPr>
      </w:pPr>
    </w:p>
    <w:p w:rsidR="00A2554C" w:rsidRDefault="00A2554C" w:rsidP="00A2554C">
      <w:pPr>
        <w:tabs>
          <w:tab w:val="left" w:pos="567"/>
        </w:tabs>
        <w:spacing w:line="269" w:lineRule="exact"/>
        <w:jc w:val="both"/>
        <w:rPr>
          <w:b/>
        </w:rPr>
      </w:pPr>
      <w:r w:rsidRPr="00CC36D6">
        <w:rPr>
          <w:b/>
        </w:rPr>
        <w:t>1</w:t>
      </w:r>
      <w:r>
        <w:rPr>
          <w:b/>
        </w:rPr>
        <w:t>3</w:t>
      </w:r>
      <w:r w:rsidRPr="00CC36D6">
        <w:rPr>
          <w:b/>
        </w:rPr>
        <w:t>.</w:t>
      </w:r>
      <w:r>
        <w:rPr>
          <w:b/>
        </w:rPr>
        <w:t xml:space="preserve"> </w:t>
      </w:r>
      <w:r w:rsidRPr="00CC36D6">
        <w:rPr>
          <w:b/>
        </w:rPr>
        <w:t>KASUAM Kadın Sorunları Araştırma ve Uygulama Merkezi</w:t>
      </w:r>
    </w:p>
    <w:p w:rsidR="00A2554C" w:rsidRPr="00CC36D6" w:rsidRDefault="00A2554C" w:rsidP="00A2554C">
      <w:pPr>
        <w:tabs>
          <w:tab w:val="left" w:pos="567"/>
        </w:tabs>
        <w:spacing w:line="269" w:lineRule="exact"/>
        <w:jc w:val="both"/>
        <w:rPr>
          <w:b/>
        </w:rPr>
      </w:pPr>
    </w:p>
    <w:p w:rsidR="00A2554C" w:rsidRPr="00FC577F" w:rsidRDefault="00A2554C" w:rsidP="00A2554C">
      <w:pPr>
        <w:tabs>
          <w:tab w:val="left" w:pos="567"/>
        </w:tabs>
        <w:jc w:val="both"/>
      </w:pPr>
      <w:r>
        <w:tab/>
      </w:r>
      <w:proofErr w:type="gramStart"/>
      <w:r w:rsidRPr="00FC577F">
        <w:t xml:space="preserve">Merkezin amacı; Üniversitenin ilgili bölüm ve anabilim dallarının işbirliği ile yurt içinde ve yurt dışında, toplumsal cinsiyet duyarlılığını ve eşitliğini gerçekleştirme hedefi doğrultusunda kadının </w:t>
      </w:r>
      <w:proofErr w:type="spellStart"/>
      <w:r w:rsidRPr="00FC577F">
        <w:t>sosyo</w:t>
      </w:r>
      <w:proofErr w:type="spellEnd"/>
      <w:r w:rsidRPr="00FC577F">
        <w:t>-ekonomik statüsü ve sorunları ile ilgili her alanda bilimsel araştırma ve incelemeler yapmak, bunların uygulanmasını sağlamak ve kadın çalışmaları ile toplumsal cinsiyet alanını ilgilendiren her konuda duyarlı, bilgili ve yeterli kadroların yetiştirilmesine yönelik eğitim faaliyetlerinde bulunmaktır.</w:t>
      </w:r>
      <w:proofErr w:type="gramEnd"/>
    </w:p>
    <w:p w:rsidR="00A2554C" w:rsidRDefault="00A2554C" w:rsidP="00A2554C">
      <w:pPr>
        <w:tabs>
          <w:tab w:val="left" w:pos="567"/>
        </w:tabs>
        <w:jc w:val="both"/>
      </w:pPr>
      <w:r w:rsidRPr="00FC577F">
        <w:tab/>
      </w:r>
    </w:p>
    <w:p w:rsidR="00A2554C" w:rsidRPr="00FC577F" w:rsidRDefault="00A2554C" w:rsidP="00A2554C">
      <w:pPr>
        <w:tabs>
          <w:tab w:val="left" w:pos="567"/>
        </w:tabs>
        <w:jc w:val="both"/>
      </w:pPr>
      <w:r w:rsidRPr="00FC577F">
        <w:t>Merkezin faaliyet alanları şunlardır:</w:t>
      </w:r>
    </w:p>
    <w:p w:rsidR="00A2554C" w:rsidRPr="00FC577F" w:rsidRDefault="00A2554C" w:rsidP="00A2554C">
      <w:pPr>
        <w:tabs>
          <w:tab w:val="left" w:pos="567"/>
        </w:tabs>
        <w:jc w:val="both"/>
      </w:pPr>
      <w:r w:rsidRPr="00FC577F">
        <w:tab/>
        <w:t xml:space="preserve">a) Atatürk ilke ve inkılapları ile kazanılmış olan kadın haklarının korunması, yaygınlaştırılması ve geliştirilmesini sağlamak ve toplumsal cinsiyet bakış açısını savunmak doğrultusunda kadının çağdaş toplumun bir bireyi olması gerektiği anlayışından hareketle, toplumsal cinsiyet ve kadın sorunları konusunda ulusal ve uluslar arası düzeyde uygulanabilir toplumsal cinsiyet projeleri üretmek, eğitim programı, kongre, </w:t>
      </w:r>
      <w:proofErr w:type="gramStart"/>
      <w:r w:rsidRPr="00FC577F">
        <w:t>sempozyum</w:t>
      </w:r>
      <w:proofErr w:type="gramEnd"/>
      <w:r w:rsidRPr="00FC577F">
        <w:t>, konferans, seminer, kurs ve benzeri faaliyetler düzenlemek,</w:t>
      </w:r>
    </w:p>
    <w:p w:rsidR="00A2554C" w:rsidRPr="00FC577F" w:rsidRDefault="00A2554C" w:rsidP="00A2554C">
      <w:pPr>
        <w:tabs>
          <w:tab w:val="left" w:pos="567"/>
        </w:tabs>
        <w:jc w:val="both"/>
      </w:pPr>
      <w:r w:rsidRPr="00FC577F">
        <w:tab/>
      </w:r>
      <w:proofErr w:type="gramStart"/>
      <w:r w:rsidRPr="00FC577F">
        <w:t xml:space="preserve">b) Yurt içinde ve yurt dışında ekonomi, siyaset, eğitim, kültür, sanat ve sağlık alanlarında kadın sorunları ile doğrudan veya dolaylı olarak ilişki içerisinde bulunan her konuda bilimsel </w:t>
      </w:r>
      <w:r w:rsidRPr="00FC577F">
        <w:lastRenderedPageBreak/>
        <w:t>araştırma, inceleme yapmak, sosyal bilimlerin yeni yöntemlerini bu alanlarda uygulayıp çeşitli araştırma projelerine yardımcı olmak ve yapılmakta olan bu gibi çalışmalara katılmak ve desteklemek,</w:t>
      </w:r>
      <w:proofErr w:type="gramEnd"/>
    </w:p>
    <w:p w:rsidR="00A2554C" w:rsidRPr="00FC577F" w:rsidRDefault="00A2554C" w:rsidP="00A2554C">
      <w:pPr>
        <w:tabs>
          <w:tab w:val="left" w:pos="567"/>
        </w:tabs>
        <w:jc w:val="both"/>
      </w:pPr>
      <w:r w:rsidRPr="00FC577F">
        <w:tab/>
        <w:t>c) Yurt içinde ve yurt dışındaki benzer merkezlerle işbirliği yapmak ve bu amaçla bilimsel toplantılar düzenlemek, ilgili mevzuat hükümlerine uygun olarak öğrenci ve öğretim üyesi alışverişinde bulunmak,</w:t>
      </w:r>
    </w:p>
    <w:p w:rsidR="00A2554C" w:rsidRPr="00FC577F" w:rsidRDefault="00A2554C" w:rsidP="00A2554C">
      <w:pPr>
        <w:tabs>
          <w:tab w:val="left" w:pos="567"/>
        </w:tabs>
        <w:jc w:val="both"/>
      </w:pPr>
      <w:r w:rsidRPr="00FC577F">
        <w:tab/>
        <w:t>ç) Üniversitelerde lisans, yüksek lisans ve doktora düzeyinde toplumsal cinsiyet konusu ve kadın sorunları ile ilgili ders, tez ve seminer verilmesini sağlamak, öğrencilerin bu konulara yönelmesini özendirici eğitsel çalışmalarda ve faaliyetlerde bulunmak, bu alanda çalışmalarda bulunanları desteklemek,</w:t>
      </w:r>
    </w:p>
    <w:p w:rsidR="00A2554C" w:rsidRPr="00FC577F" w:rsidRDefault="00A2554C" w:rsidP="00A2554C">
      <w:pPr>
        <w:tabs>
          <w:tab w:val="left" w:pos="567"/>
        </w:tabs>
        <w:jc w:val="both"/>
      </w:pPr>
      <w:r w:rsidRPr="00FC577F">
        <w:tab/>
        <w:t>d) Toplumsal cinsiyet konusu ve kadın sorunları ile ilgili bütün kamu kurum ve kuruluşlarının faaliyet ve etkinliklerine katkıda bulunmak, kamu kuruluşları ve diğer tüzel kişiler ile özel kişilerin talebi doğrultusunda proje üretmek, bilimsel veri sağlamak, inceleme ve araştırma yapmak, danışmanlık hizmeti vermek,</w:t>
      </w:r>
    </w:p>
    <w:p w:rsidR="00A2554C" w:rsidRPr="00FC577F" w:rsidRDefault="00A2554C" w:rsidP="00A2554C">
      <w:pPr>
        <w:tabs>
          <w:tab w:val="left" w:pos="567"/>
        </w:tabs>
        <w:jc w:val="both"/>
      </w:pPr>
      <w:r w:rsidRPr="00FC577F">
        <w:tab/>
      </w:r>
      <w:proofErr w:type="gramStart"/>
      <w:r w:rsidRPr="00FC577F">
        <w:t>e) Toplumsal cinsiyet kavramı ve kadın sorunları ile ilgili her alanda kadın ve erkek bireylerin Atatürkçü düşünceye sahip, çağdaş insan hakları ilkeleri doğrultusunda bilinçli ve duyarlı bireyler olarak yetiştirilmelerini sağlamak ve bu amaçla her türlü araçtan yararlanarak kamuoyunu bilgilendirmek, uluslar arası gelişmeleri izlemek ve toplumsal cinsiyet bakış açısını geliştirmek yönünde faaliyet gösteren yapılanmaları desteklemek,</w:t>
      </w:r>
      <w:proofErr w:type="gramEnd"/>
    </w:p>
    <w:p w:rsidR="00A2554C" w:rsidRPr="00FC577F" w:rsidRDefault="00A2554C" w:rsidP="00A2554C">
      <w:pPr>
        <w:tabs>
          <w:tab w:val="left" w:pos="567"/>
        </w:tabs>
        <w:jc w:val="both"/>
      </w:pPr>
      <w:r w:rsidRPr="00FC577F">
        <w:tab/>
      </w:r>
      <w:proofErr w:type="gramStart"/>
      <w:r w:rsidRPr="00FC577F">
        <w:t xml:space="preserve">f) Sürdürülebilir, etkin ulusal bir kalkınmayı gerçekleştirecek yapısal çözümleri uygulayabilmek için kadın sorunu olarak adlandırılan birçok sorunun gerçekte toplumun sorunları olduğu ve her bireyi ilgilendirdiği inancını toplumun her kesiminde yaygınlaştırmak ve pekiştirmek suretiyle, Merkezin amaçları doğrultusunda gerekli görülen her alanda yalnızca kadın yurttaşların değil, erkek yurttaşların da toplumsal cinsiyet duyarlılığına ve </w:t>
      </w:r>
      <w:proofErr w:type="spellStart"/>
      <w:r w:rsidRPr="00FC577F">
        <w:t>farkındalığına</w:t>
      </w:r>
      <w:proofErr w:type="spellEnd"/>
      <w:r w:rsidRPr="00FC577F">
        <w:t xml:space="preserve"> sahip olmalarını sağlayacak bütüncül bir yaklaşımı gözetmek ve bu ilke doğrultusunda, ulusal ve uluslar arası düzeyde bütün sosyal politikalarda ve hukuksal düzenlemelerde olduğu gibi akademik oluşum ve yapılanmalarda da toplumsal cinsiyet bakış açısını yerleştirmek amacıyla, Türkiye'de diğer üniversite bünyelerinde kadın sorunları konusunda faaliyetlerini sürdüren merkezlerle işbirliği gerçekleştirmek ve bu yolla akademik olarak toplumsal cinsiyet bakış açısının yerleşimine rehberlik etmek,</w:t>
      </w:r>
      <w:proofErr w:type="gramEnd"/>
    </w:p>
    <w:p w:rsidR="00A2554C" w:rsidRPr="00FC577F" w:rsidRDefault="00A2554C" w:rsidP="00A2554C">
      <w:pPr>
        <w:tabs>
          <w:tab w:val="left" w:pos="567"/>
        </w:tabs>
        <w:jc w:val="both"/>
      </w:pPr>
      <w:r w:rsidRPr="00FC577F">
        <w:tab/>
        <w:t>g) Amaçları doğrultusunda yayın yapmak, yaptırmak ve teşvik etmek, amaçları doğrultusunda toplumsal cinsiyet ve kadın çalışmaları alanında kitaplık ve arşiv oluşturmak,</w:t>
      </w:r>
    </w:p>
    <w:p w:rsidR="00A2554C" w:rsidRPr="00FC577F" w:rsidRDefault="00A2554C" w:rsidP="00A2554C">
      <w:pPr>
        <w:tabs>
          <w:tab w:val="left" w:pos="567"/>
        </w:tabs>
        <w:jc w:val="both"/>
      </w:pPr>
      <w:r w:rsidRPr="00FC577F">
        <w:tab/>
        <w:t>ğ) Toplumsal cinsiyet ve kadın çalışmaları alanına giren her türlü araştırma ve projeye üniversitelerin bilimsel araştırma birimlerinin destek sağlamasına öncülük etmek, Üniversite öğretim üyeleri ve öğrencilerin Merkezin çalışma alanları ile ilgili olarak bilgilendirilmelerini ve bilimsel araştırma yöntemleri konusunda eğitilmelerini sağlamak ve gelecekte bu yönde özendirici çalışmalara destek olmak,</w:t>
      </w:r>
    </w:p>
    <w:p w:rsidR="00A2554C" w:rsidRPr="00FC577F" w:rsidRDefault="00A2554C" w:rsidP="00A2554C">
      <w:pPr>
        <w:tabs>
          <w:tab w:val="left" w:pos="567"/>
        </w:tabs>
        <w:jc w:val="both"/>
      </w:pPr>
      <w:r w:rsidRPr="00FC577F">
        <w:tab/>
        <w:t>h) Özellikle kırsal alanda ve kentsel alanın dar gelirli kesimlerinde yaşayan kadınların eğitimi, istihdamı ve sağlığı konularında uygulanabilir projeler üretmek,</w:t>
      </w:r>
    </w:p>
    <w:p w:rsidR="00A2554C" w:rsidRPr="00FC577F" w:rsidRDefault="00A2554C" w:rsidP="00A2554C">
      <w:pPr>
        <w:tabs>
          <w:tab w:val="left" w:pos="567"/>
        </w:tabs>
        <w:jc w:val="both"/>
      </w:pPr>
      <w:r w:rsidRPr="00FC577F">
        <w:tab/>
        <w:t>ı) Toplumsal cinsiyet ve kadın çalışmaları alanında amaçlar doğrultusunda yerel, ulusal ve uluslar arası kuruluşlarla iletişim ağı kurmak,</w:t>
      </w:r>
    </w:p>
    <w:p w:rsidR="00A2554C" w:rsidRPr="00FC577F" w:rsidRDefault="00A2554C" w:rsidP="00A2554C">
      <w:pPr>
        <w:tabs>
          <w:tab w:val="left" w:pos="567"/>
        </w:tabs>
        <w:jc w:val="both"/>
      </w:pPr>
      <w:r w:rsidRPr="00FC577F">
        <w:tab/>
        <w:t>i) Gerek insan hakları gerekse kadın hakları alanında Türkiye'nin taraf olduğu uluslar arası sözleşmeler konusunda kamuoyunu bilgilendirmek,</w:t>
      </w:r>
    </w:p>
    <w:p w:rsidR="00A2554C" w:rsidRPr="00FC577F" w:rsidRDefault="00A2554C" w:rsidP="00A2554C">
      <w:pPr>
        <w:tabs>
          <w:tab w:val="left" w:pos="567"/>
        </w:tabs>
        <w:jc w:val="both"/>
      </w:pPr>
      <w:r w:rsidRPr="00FC577F">
        <w:tab/>
        <w:t>j) Yönetim Kurulunun kararlaştıracağı diğer faaliyet ve etkinliklerde bulunmak.</w:t>
      </w:r>
    </w:p>
    <w:p w:rsidR="00A2554C" w:rsidRDefault="00A2554C" w:rsidP="00A2554C">
      <w:pPr>
        <w:tabs>
          <w:tab w:val="left" w:pos="567"/>
        </w:tabs>
        <w:spacing w:line="269" w:lineRule="exact"/>
        <w:jc w:val="both"/>
      </w:pPr>
    </w:p>
    <w:p w:rsidR="004D3C12" w:rsidRDefault="004D3C12" w:rsidP="00A2554C">
      <w:pPr>
        <w:tabs>
          <w:tab w:val="left" w:pos="567"/>
        </w:tabs>
        <w:spacing w:line="269" w:lineRule="exact"/>
        <w:jc w:val="both"/>
      </w:pPr>
    </w:p>
    <w:p w:rsidR="004D3C12" w:rsidRPr="00CC36D6" w:rsidRDefault="004D3C12" w:rsidP="00A2554C">
      <w:pPr>
        <w:tabs>
          <w:tab w:val="left" w:pos="567"/>
        </w:tabs>
        <w:spacing w:line="269" w:lineRule="exact"/>
        <w:jc w:val="both"/>
      </w:pPr>
    </w:p>
    <w:p w:rsidR="00A2554C" w:rsidRDefault="00A2554C" w:rsidP="00A2554C">
      <w:pPr>
        <w:tabs>
          <w:tab w:val="left" w:pos="567"/>
        </w:tabs>
        <w:spacing w:line="269" w:lineRule="exact"/>
        <w:jc w:val="both"/>
        <w:rPr>
          <w:b/>
        </w:rPr>
      </w:pPr>
    </w:p>
    <w:p w:rsidR="00A2554C" w:rsidRDefault="00A2554C" w:rsidP="00A2554C">
      <w:pPr>
        <w:tabs>
          <w:tab w:val="left" w:pos="567"/>
        </w:tabs>
        <w:spacing w:line="269" w:lineRule="exact"/>
        <w:jc w:val="both"/>
        <w:rPr>
          <w:b/>
        </w:rPr>
      </w:pPr>
    </w:p>
    <w:p w:rsidR="00A2554C" w:rsidRPr="00CC36D6" w:rsidRDefault="00A2554C" w:rsidP="00A2554C">
      <w:pPr>
        <w:tabs>
          <w:tab w:val="left" w:pos="567"/>
        </w:tabs>
        <w:spacing w:line="269" w:lineRule="exact"/>
        <w:jc w:val="both"/>
        <w:rPr>
          <w:b/>
        </w:rPr>
      </w:pPr>
      <w:r w:rsidRPr="00CC36D6">
        <w:rPr>
          <w:b/>
        </w:rPr>
        <w:lastRenderedPageBreak/>
        <w:t>1</w:t>
      </w:r>
      <w:r>
        <w:rPr>
          <w:b/>
        </w:rPr>
        <w:t>4</w:t>
      </w:r>
      <w:r w:rsidRPr="00CC36D6">
        <w:rPr>
          <w:b/>
        </w:rPr>
        <w:t>.</w:t>
      </w:r>
      <w:r>
        <w:rPr>
          <w:b/>
        </w:rPr>
        <w:t xml:space="preserve"> </w:t>
      </w:r>
      <w:r w:rsidRPr="00CC36D6">
        <w:rPr>
          <w:b/>
        </w:rPr>
        <w:t xml:space="preserve">SAGEM Stratejik </w:t>
      </w:r>
      <w:proofErr w:type="gramStart"/>
      <w:r w:rsidRPr="00CC36D6">
        <w:rPr>
          <w:b/>
        </w:rPr>
        <w:t>Araştırma,Geliştirme</w:t>
      </w:r>
      <w:proofErr w:type="gramEnd"/>
      <w:r w:rsidRPr="00CC36D6">
        <w:rPr>
          <w:b/>
        </w:rPr>
        <w:t xml:space="preserve"> ve Entegrasyon Araştırma ve Uygulama Merkezi</w:t>
      </w:r>
    </w:p>
    <w:p w:rsidR="00A2554C" w:rsidRDefault="00A2554C" w:rsidP="00A2554C">
      <w:pPr>
        <w:tabs>
          <w:tab w:val="left" w:pos="567"/>
        </w:tabs>
        <w:spacing w:line="269" w:lineRule="exact"/>
        <w:jc w:val="both"/>
      </w:pPr>
    </w:p>
    <w:p w:rsidR="00A2554C" w:rsidRPr="00CC36D6" w:rsidRDefault="00A2554C" w:rsidP="00A2554C">
      <w:pPr>
        <w:tabs>
          <w:tab w:val="left" w:pos="567"/>
        </w:tabs>
        <w:spacing w:line="269" w:lineRule="exact"/>
        <w:jc w:val="both"/>
      </w:pPr>
      <w:r w:rsidRPr="00CC36D6">
        <w:tab/>
        <w:t>Merkezin amaçları şunlardır:</w:t>
      </w:r>
    </w:p>
    <w:p w:rsidR="00A2554C" w:rsidRPr="00CC36D6" w:rsidRDefault="00A2554C" w:rsidP="00A2554C">
      <w:pPr>
        <w:tabs>
          <w:tab w:val="left" w:pos="567"/>
        </w:tabs>
        <w:spacing w:line="269" w:lineRule="exact"/>
        <w:jc w:val="both"/>
      </w:pPr>
      <w:r w:rsidRPr="00CC36D6">
        <w:tab/>
        <w:t xml:space="preserve">a) Atatürk ilkeleri çerçevesinde Türkiye’nin ve Dünyanın siyasi, sosyal, ekonomik </w:t>
      </w:r>
      <w:proofErr w:type="gramStart"/>
      <w:r w:rsidRPr="00CC36D6">
        <w:t>konjonktürünü</w:t>
      </w:r>
      <w:proofErr w:type="gramEnd"/>
      <w:r w:rsidRPr="00CC36D6">
        <w:t xml:space="preserve">, kültürel dönüşüm ve değişimleri takip etmek ve bu doğrultuda ülke menfaatlerini ilgilendiren konularda akademik bağlamda disiplinler arası inceleme, araştırma ve analizler yaparak stratejik açılım ve politika alternatifleri belirleyip çözüm önerileri geliştirmek, kamuoyuyla paylaşmak, </w:t>
      </w:r>
    </w:p>
    <w:p w:rsidR="00A2554C" w:rsidRPr="00CC36D6" w:rsidRDefault="00A2554C" w:rsidP="00A2554C">
      <w:pPr>
        <w:tabs>
          <w:tab w:val="left" w:pos="567"/>
        </w:tabs>
        <w:spacing w:line="269" w:lineRule="exact"/>
        <w:jc w:val="both"/>
      </w:pPr>
      <w:r w:rsidRPr="00CC36D6">
        <w:tab/>
        <w:t>b) Çalışma alanlarına ilişkin konularda ilgili diğer kurum ya da kuruluşlar arasında aynı alanda yapılan çalışmaları koordine ederek zaman, işgücü ve bilgi birikiminin etkin ve karşılıklı etkileşim halinde kullanılmasını sağlamak.</w:t>
      </w:r>
    </w:p>
    <w:p w:rsidR="00A2554C" w:rsidRPr="00CC36D6" w:rsidRDefault="00A2554C" w:rsidP="00A2554C">
      <w:pPr>
        <w:tabs>
          <w:tab w:val="left" w:pos="567"/>
        </w:tabs>
        <w:spacing w:line="269" w:lineRule="exact"/>
        <w:jc w:val="both"/>
      </w:pPr>
      <w:r w:rsidRPr="00CC36D6">
        <w:t>Merkezin çalışma alanları ve görevleri şunlardır;</w:t>
      </w:r>
    </w:p>
    <w:p w:rsidR="00A2554C" w:rsidRPr="00CC36D6" w:rsidRDefault="00A2554C" w:rsidP="00A2554C">
      <w:pPr>
        <w:tabs>
          <w:tab w:val="left" w:pos="567"/>
        </w:tabs>
        <w:spacing w:line="269" w:lineRule="exact"/>
        <w:jc w:val="both"/>
      </w:pPr>
      <w:r w:rsidRPr="00CC36D6">
        <w:tab/>
        <w:t xml:space="preserve">a) Türkiye ve Dünyadaki siyasi, sosyal ve ekonomik </w:t>
      </w:r>
      <w:proofErr w:type="gramStart"/>
      <w:r w:rsidRPr="00CC36D6">
        <w:t>konjonktür</w:t>
      </w:r>
      <w:proofErr w:type="gramEnd"/>
      <w:r w:rsidRPr="00CC36D6">
        <w:t xml:space="preserve"> ile ilgili inceleme, araştırma ve analizler yaparak stratejik açılım ve politika alternatifleri belirleyip çözüm önerileri geliştirmek ve bunları kamuoyuna duyurmak,</w:t>
      </w:r>
    </w:p>
    <w:p w:rsidR="00A2554C" w:rsidRPr="00CC36D6" w:rsidRDefault="00A2554C" w:rsidP="00A2554C">
      <w:pPr>
        <w:tabs>
          <w:tab w:val="left" w:pos="567"/>
        </w:tabs>
        <w:spacing w:line="269" w:lineRule="exact"/>
        <w:jc w:val="both"/>
      </w:pPr>
      <w:r w:rsidRPr="00CC36D6">
        <w:tab/>
        <w:t>b) Uluslararası ve ulusal kurumların Türkiye ile ilgili görüş ve eylemlerini incelemek, takip etmek, yayımlamak ve bu konularda projeler geliştirmek,</w:t>
      </w:r>
    </w:p>
    <w:p w:rsidR="00A2554C" w:rsidRPr="00CC36D6" w:rsidRDefault="00A2554C" w:rsidP="00A2554C">
      <w:pPr>
        <w:tabs>
          <w:tab w:val="left" w:pos="567"/>
        </w:tabs>
        <w:spacing w:line="269" w:lineRule="exact"/>
        <w:jc w:val="both"/>
      </w:pPr>
      <w:r w:rsidRPr="00CC36D6">
        <w:tab/>
        <w:t>c) İlgili konu ve ülkelere ilişkin etütler hazırlayıp bunları kamu kurum ve kuruluşları ile sivil toplum örgütlerinin yararına sunmak,</w:t>
      </w:r>
    </w:p>
    <w:p w:rsidR="00A2554C" w:rsidRPr="00CC36D6" w:rsidRDefault="00A2554C" w:rsidP="00A2554C">
      <w:pPr>
        <w:tabs>
          <w:tab w:val="left" w:pos="567"/>
        </w:tabs>
        <w:spacing w:line="269" w:lineRule="exact"/>
        <w:jc w:val="both"/>
      </w:pPr>
      <w:r w:rsidRPr="00CC36D6">
        <w:tab/>
        <w:t>ç) Üniversite bünyesinde yer alan akademik ve idari birimleri; inceleme konuları, siyasi, sosyal ve ekonomik önemli gelişmeler kapsamında periyodik olarak elektronik ortam ya da düzenlenecek toplantılarla bilgilendirmek,</w:t>
      </w:r>
    </w:p>
    <w:p w:rsidR="00A2554C" w:rsidRPr="00CC36D6" w:rsidRDefault="00A2554C" w:rsidP="00A2554C">
      <w:pPr>
        <w:tabs>
          <w:tab w:val="left" w:pos="567"/>
        </w:tabs>
        <w:spacing w:line="269" w:lineRule="exact"/>
        <w:jc w:val="both"/>
      </w:pPr>
      <w:r w:rsidRPr="00CC36D6">
        <w:tab/>
        <w:t>d) Türkiye’nin diğer ülkeler ile tarihi, ekonomik, politik alanda ilişkileri konusunda araştırmalar yapıp, önerilerde bulunmak,</w:t>
      </w:r>
    </w:p>
    <w:p w:rsidR="00A2554C" w:rsidRPr="00CC36D6" w:rsidRDefault="00A2554C" w:rsidP="00A2554C">
      <w:pPr>
        <w:tabs>
          <w:tab w:val="left" w:pos="567"/>
        </w:tabs>
        <w:spacing w:line="269" w:lineRule="exact"/>
        <w:jc w:val="both"/>
      </w:pPr>
      <w:r w:rsidRPr="00CC36D6">
        <w:tab/>
        <w:t>e) Yukarıda belirtilen konularda diğer ulusal ya da uluslararası kurum, kuruluş ve kişilerle işbirliği yapmak, yapılan çalışmaları ulusal ve uluslararası toplantı, kongre ve konferanslar gibi çeşitli etkinliklerle kamuoyuna iletmek,</w:t>
      </w:r>
    </w:p>
    <w:p w:rsidR="00A2554C" w:rsidRPr="00CC36D6" w:rsidRDefault="00A2554C" w:rsidP="00A2554C">
      <w:pPr>
        <w:tabs>
          <w:tab w:val="left" w:pos="567"/>
        </w:tabs>
        <w:spacing w:line="269" w:lineRule="exact"/>
        <w:jc w:val="both"/>
      </w:pPr>
      <w:r w:rsidRPr="00CC36D6">
        <w:tab/>
        <w:t xml:space="preserve">f) Diğer stratejik araştırma merkezlerinin aynı konularda yaptıkları çalışmalarını bir arada değerlendirebilecekleri, gelecekte de </w:t>
      </w:r>
      <w:proofErr w:type="gramStart"/>
      <w:r w:rsidRPr="00CC36D6">
        <w:t>entegre</w:t>
      </w:r>
      <w:proofErr w:type="gramEnd"/>
      <w:r w:rsidRPr="00CC36D6">
        <w:t xml:space="preserve"> şekilde sürdürebilecekleri bir zemin oluşturarak, çalışmalar arasında koordinasyon sağlamak,</w:t>
      </w:r>
    </w:p>
    <w:p w:rsidR="00A2554C" w:rsidRPr="00CC36D6" w:rsidRDefault="00A2554C" w:rsidP="00A2554C">
      <w:pPr>
        <w:tabs>
          <w:tab w:val="left" w:pos="567"/>
        </w:tabs>
        <w:spacing w:line="269" w:lineRule="exact"/>
        <w:jc w:val="both"/>
      </w:pPr>
      <w:r w:rsidRPr="00CC36D6">
        <w:tab/>
        <w:t xml:space="preserve">g) Ulusal ve uluslararası basın yayın kuruluşlarından sağlanan bilgileri ve Merkez çalışmalarını bir veri tabanı olarak hazırlayıp, elektronik ortamda yayımlamak ve kamuoyunu aydınlatmak, </w:t>
      </w:r>
    </w:p>
    <w:p w:rsidR="00A2554C" w:rsidRPr="00CC36D6" w:rsidRDefault="00A2554C" w:rsidP="00A2554C">
      <w:pPr>
        <w:tabs>
          <w:tab w:val="left" w:pos="567"/>
        </w:tabs>
        <w:spacing w:line="269" w:lineRule="exact"/>
        <w:jc w:val="both"/>
        <w:rPr>
          <w:b/>
        </w:rPr>
      </w:pPr>
      <w:r w:rsidRPr="00CC36D6">
        <w:tab/>
        <w:t>ğ) Planlanmış faaliyetleri yanında ulusal ya da uluslararası alanda ortaya çıkan önemli gelişmeleri izlemek, incelemek, analiz etmek ve sonuçlarını paylaşmak üzere faaliyetlerde bulunmak; ayrıca oluşturulacak çalışma birimleri ve proje grupları ile gerek görülen alanlarda araştırmalar yapmak.</w:t>
      </w:r>
    </w:p>
    <w:p w:rsidR="00A2554C" w:rsidRDefault="00A2554C" w:rsidP="00A2554C">
      <w:pPr>
        <w:tabs>
          <w:tab w:val="left" w:pos="567"/>
        </w:tabs>
        <w:spacing w:line="269" w:lineRule="exact"/>
        <w:jc w:val="both"/>
        <w:rPr>
          <w:b/>
          <w:color w:val="FF0000"/>
          <w:highlight w:val="lightGray"/>
        </w:rPr>
      </w:pPr>
    </w:p>
    <w:p w:rsidR="00A2554C" w:rsidRDefault="00A2554C" w:rsidP="00A2554C">
      <w:pPr>
        <w:tabs>
          <w:tab w:val="left" w:pos="567"/>
        </w:tabs>
        <w:spacing w:line="269" w:lineRule="exact"/>
        <w:jc w:val="both"/>
        <w:rPr>
          <w:b/>
          <w:color w:val="FF0000"/>
          <w:highlight w:val="lightGray"/>
        </w:rPr>
      </w:pPr>
    </w:p>
    <w:p w:rsidR="00A2554C" w:rsidRDefault="00A2554C" w:rsidP="00A2554C">
      <w:pPr>
        <w:tabs>
          <w:tab w:val="left" w:pos="567"/>
        </w:tabs>
        <w:spacing w:line="269" w:lineRule="exact"/>
        <w:jc w:val="both"/>
        <w:rPr>
          <w:b/>
        </w:rPr>
      </w:pPr>
      <w:r>
        <w:rPr>
          <w:b/>
        </w:rPr>
        <w:t>15</w:t>
      </w:r>
      <w:r w:rsidRPr="00CB2C45">
        <w:rPr>
          <w:b/>
        </w:rPr>
        <w:t>.</w:t>
      </w:r>
      <w:r w:rsidRPr="009439B6">
        <w:rPr>
          <w:b/>
          <w:sz w:val="20"/>
          <w:szCs w:val="20"/>
        </w:rPr>
        <w:t xml:space="preserve"> </w:t>
      </w:r>
      <w:r w:rsidRPr="009439B6">
        <w:rPr>
          <w:b/>
        </w:rPr>
        <w:t>EBAUM</w:t>
      </w:r>
      <w:r w:rsidRPr="00CB2C45">
        <w:rPr>
          <w:b/>
        </w:rPr>
        <w:t xml:space="preserve"> Eğitim Bilimleri Araştırma ve Uygulama Merkezi</w:t>
      </w:r>
    </w:p>
    <w:p w:rsidR="00A2554C" w:rsidRDefault="00A2554C" w:rsidP="00A2554C">
      <w:pPr>
        <w:tabs>
          <w:tab w:val="left" w:pos="567"/>
        </w:tabs>
        <w:spacing w:line="269" w:lineRule="exact"/>
        <w:jc w:val="both"/>
        <w:rPr>
          <w:b/>
        </w:rPr>
      </w:pPr>
    </w:p>
    <w:p w:rsidR="00A2554C" w:rsidRPr="00636F61" w:rsidRDefault="00A2554C" w:rsidP="00A2554C">
      <w:pPr>
        <w:tabs>
          <w:tab w:val="left" w:pos="567"/>
        </w:tabs>
        <w:jc w:val="both"/>
      </w:pPr>
      <w:r>
        <w:tab/>
      </w:r>
      <w:r w:rsidRPr="00636F61">
        <w:t>Merkezin amacı; Fakültenin farklı anabilim dallarında yürütülen bilimsel etkinlikleri organize etmek, bu araştırmaları desteklemek, geliştirmek, elde edilen sonuçları uygulayıcılara aktarmak, Üniversitenin diğer fakültelerinde görev yapan öğretim elemanlarının eğitim formasyonu ihtiyaçlarına karşılık vermek, Fakülte öğrencilerinin ve çevre</w:t>
      </w:r>
      <w:r w:rsidRPr="00636F61">
        <w:rPr>
          <w:spacing w:val="5"/>
        </w:rPr>
        <w:t>deki öğrencilerin gelişimlerine katkıda bulunabilecek ya da sorunlarını çözebilecek test ba</w:t>
      </w:r>
      <w:r w:rsidRPr="00636F61">
        <w:t xml:space="preserve">taryaları geliştirmek, beceri eğitimi programları düzenlemek, Üniversite öğrencileri ve örgün eğitim kurumlarındaki diğer öğrencilere gelişimsel psikolojik yardım hizmetleri vermek, özel eğitim ve </w:t>
      </w:r>
      <w:proofErr w:type="gramStart"/>
      <w:r w:rsidRPr="00636F61">
        <w:t>rehabilitasyon</w:t>
      </w:r>
      <w:proofErr w:type="gramEnd"/>
      <w:r w:rsidRPr="00636F61">
        <w:t xml:space="preserve"> hizmetleri vermek, okul öncesi eğitim hizmetleri sunmak, güzel sanatlar eğitimi hizmetleri sunmak, öğrenci, öğretmen ve velilerin dil becerilerini geliştirici eğitim faaliyetleri sunmak, çocuklara ve gençlere yönelik bilim </w:t>
      </w:r>
      <w:r w:rsidRPr="00636F61">
        <w:lastRenderedPageBreak/>
        <w:t>kampları düzenlemek, doğa gezileri ve gözlemleri yaptırmak, Fakültenin bölüm/anabilim dallarında yürütülen eğitim etkinliklerine paralel faaliyetleri yürütecek birimler açmak, bu birimler aracılığıyla öğrenci, öğretmen, yönetici ve velileri eğitmek, kişi, kurum ve kuruluşlardan gelen eğitim, seminer ve danışmanlık taleplerine cevap vermektir.</w:t>
      </w:r>
    </w:p>
    <w:p w:rsidR="00A2554C" w:rsidRDefault="00A2554C" w:rsidP="00A2554C">
      <w:pPr>
        <w:tabs>
          <w:tab w:val="left" w:pos="567"/>
        </w:tabs>
        <w:jc w:val="both"/>
        <w:rPr>
          <w:b/>
        </w:rPr>
      </w:pPr>
      <w:r w:rsidRPr="00636F61">
        <w:rPr>
          <w:b/>
        </w:rPr>
        <w:tab/>
      </w:r>
    </w:p>
    <w:p w:rsidR="00A2554C" w:rsidRPr="00636F61" w:rsidRDefault="00A2554C" w:rsidP="00A2554C">
      <w:pPr>
        <w:tabs>
          <w:tab w:val="left" w:pos="567"/>
        </w:tabs>
        <w:jc w:val="both"/>
      </w:pPr>
      <w:r>
        <w:rPr>
          <w:b/>
        </w:rPr>
        <w:tab/>
      </w:r>
      <w:r w:rsidRPr="00636F61">
        <w:t>Merkezin faaliyet alanları şunlardır:</w:t>
      </w:r>
    </w:p>
    <w:p w:rsidR="00A2554C" w:rsidRPr="00636F61" w:rsidRDefault="00A2554C" w:rsidP="00A2554C">
      <w:pPr>
        <w:tabs>
          <w:tab w:val="left" w:pos="567"/>
        </w:tabs>
        <w:jc w:val="both"/>
      </w:pPr>
      <w:r w:rsidRPr="00636F61">
        <w:tab/>
        <w:t>a) Üniversite ve örgün eğitimdeki öğrencilerin akademik ve psikolojik sorunlarına çözüm bulma amacına yönelik gelişimsel ve önleyici eğitimsel ve psikolojik yardım hizmetleri verecek bir psikolojik danışma ve rehberlik birimi açmak,</w:t>
      </w:r>
    </w:p>
    <w:p w:rsidR="00A2554C" w:rsidRPr="00636F61" w:rsidRDefault="00A2554C" w:rsidP="00A2554C">
      <w:pPr>
        <w:tabs>
          <w:tab w:val="left" w:pos="567"/>
        </w:tabs>
        <w:jc w:val="both"/>
      </w:pPr>
      <w:r w:rsidRPr="00636F61">
        <w:tab/>
        <w:t xml:space="preserve">b) Özel eğitime muhtaç çocuklara ve gençlere her türlü eğitsel yardımı sağlamak amacını taşıyan özel eğitim ve </w:t>
      </w:r>
      <w:proofErr w:type="gramStart"/>
      <w:r w:rsidRPr="00636F61">
        <w:t>rehabilitasyon</w:t>
      </w:r>
      <w:proofErr w:type="gramEnd"/>
      <w:r w:rsidRPr="00636F61">
        <w:t xml:space="preserve"> hizmetleri birimi açmak,</w:t>
      </w:r>
    </w:p>
    <w:p w:rsidR="00A2554C" w:rsidRPr="00636F61" w:rsidRDefault="00A2554C" w:rsidP="00A2554C">
      <w:pPr>
        <w:tabs>
          <w:tab w:val="left" w:pos="567"/>
        </w:tabs>
        <w:jc w:val="both"/>
      </w:pPr>
      <w:r w:rsidRPr="00636F61">
        <w:tab/>
        <w:t>c) Üniversite personelinin, diğer kişi ve kurumların okul öncesi eğitim çağında bulunan çocuklarının eğitim almalarına, öğretmen adaylarının uygulama yapmalarına hizmet edecek okul öncesi eğitim ve uygulama birimi açmak,</w:t>
      </w:r>
    </w:p>
    <w:p w:rsidR="00A2554C" w:rsidRPr="00636F61" w:rsidRDefault="00A2554C" w:rsidP="00A2554C">
      <w:pPr>
        <w:tabs>
          <w:tab w:val="left" w:pos="567"/>
        </w:tabs>
        <w:jc w:val="both"/>
      </w:pPr>
      <w:r w:rsidRPr="00636F61">
        <w:tab/>
        <w:t xml:space="preserve">ç) Fakültenin bölüm/anabilim dallarında yürütülen eğitim etkinliklerine paralel faaliyetleri yürütecek diğer birimler açmak, </w:t>
      </w:r>
    </w:p>
    <w:p w:rsidR="00A2554C" w:rsidRPr="00636F61" w:rsidRDefault="00A2554C" w:rsidP="00A2554C">
      <w:pPr>
        <w:tabs>
          <w:tab w:val="left" w:pos="567"/>
        </w:tabs>
        <w:jc w:val="both"/>
      </w:pPr>
      <w:r w:rsidRPr="00636F61">
        <w:tab/>
        <w:t>d) Birim, atölye, işlik ve her türlü eğitim faaliyetinin yürütüldüğü alanlarda kullanılacak cihazların alımını önermek, kullanımını ve cihazlarla her türlü analizlerin yapılışı için eleman yetiştirilmesini sağlamak,</w:t>
      </w:r>
    </w:p>
    <w:p w:rsidR="00A2554C" w:rsidRPr="00636F61" w:rsidRDefault="00A2554C" w:rsidP="00A2554C">
      <w:pPr>
        <w:tabs>
          <w:tab w:val="left" w:pos="567"/>
        </w:tabs>
        <w:jc w:val="both"/>
      </w:pPr>
      <w:r w:rsidRPr="00636F61">
        <w:tab/>
        <w:t>e) Merkeze bağlı birimlerde teknik eleman istihdam etmek, görevli olan nitelikli elemanların yurt içinde ve gerektiğinde yurt dışında eğitimlerini sağlamak,</w:t>
      </w:r>
    </w:p>
    <w:p w:rsidR="00A2554C" w:rsidRPr="00636F61" w:rsidRDefault="00A2554C" w:rsidP="00A2554C">
      <w:pPr>
        <w:tabs>
          <w:tab w:val="left" w:pos="567"/>
        </w:tabs>
        <w:jc w:val="both"/>
      </w:pPr>
      <w:r w:rsidRPr="00636F61">
        <w:tab/>
        <w:t>f) Türkiye’nin ve Ege Bölgesinin ihtiyaçlarına yönelik olarak Fakültede planlanan her türlü bilimsel araştırmaya destek olmak; Fakülte öğretim elemanlarını araştırma amacıyla bir araya getirmek ve teşvik etmek,</w:t>
      </w:r>
    </w:p>
    <w:p w:rsidR="00A2554C" w:rsidRPr="00636F61" w:rsidRDefault="00A2554C" w:rsidP="00A2554C">
      <w:pPr>
        <w:tabs>
          <w:tab w:val="left" w:pos="567"/>
        </w:tabs>
        <w:jc w:val="both"/>
      </w:pPr>
      <w:r w:rsidRPr="00636F61">
        <w:tab/>
        <w:t>g) Farklı anabilim dallarında eğitim-öğretim gören lisans ve lisansüstü öğrencilerin tez çalışmalarını ve bilimsel araştırmalarını desteklemek ve geliştirmek,</w:t>
      </w:r>
    </w:p>
    <w:p w:rsidR="00A2554C" w:rsidRPr="00636F61" w:rsidRDefault="00A2554C" w:rsidP="00A2554C">
      <w:pPr>
        <w:tabs>
          <w:tab w:val="left" w:pos="567"/>
        </w:tabs>
        <w:jc w:val="both"/>
      </w:pPr>
      <w:r w:rsidRPr="00636F61">
        <w:tab/>
        <w:t>ğ) Önerilen projeleri planlayarak farklı disiplinlere ulaşmasını sağlamak ve hayata geçirmek için gerekli çalışmalar yapmak,</w:t>
      </w:r>
    </w:p>
    <w:p w:rsidR="00A2554C" w:rsidRPr="00636F61" w:rsidRDefault="00A2554C" w:rsidP="00A2554C">
      <w:pPr>
        <w:tabs>
          <w:tab w:val="left" w:pos="567"/>
        </w:tabs>
        <w:jc w:val="both"/>
      </w:pPr>
      <w:r w:rsidRPr="00636F61">
        <w:tab/>
        <w:t xml:space="preserve">h) Üniversitenin bilimsel araştırma projelerini ve ilgili kamu kurum ve kuruluşları tarafından desteklenen projeleri yürüten araştırıcıları Merkeze bağlı birimlerin </w:t>
      </w:r>
      <w:proofErr w:type="gramStart"/>
      <w:r w:rsidRPr="00636F61">
        <w:t>imkanları</w:t>
      </w:r>
      <w:proofErr w:type="gramEnd"/>
      <w:r w:rsidRPr="00636F61">
        <w:t xml:space="preserve"> ve bilimsel yardımlar ile desteklemek,</w:t>
      </w:r>
    </w:p>
    <w:p w:rsidR="00A2554C" w:rsidRPr="00636F61" w:rsidRDefault="00A2554C" w:rsidP="00A2554C">
      <w:pPr>
        <w:tabs>
          <w:tab w:val="left" w:pos="567"/>
        </w:tabs>
        <w:jc w:val="both"/>
      </w:pPr>
      <w:r w:rsidRPr="00636F61">
        <w:tab/>
        <w:t xml:space="preserve">ı) Çalışma alanına giren konularda; kongre, konferans, </w:t>
      </w:r>
      <w:proofErr w:type="gramStart"/>
      <w:r w:rsidRPr="00636F61">
        <w:t>sempozyum</w:t>
      </w:r>
      <w:proofErr w:type="gramEnd"/>
      <w:r w:rsidRPr="00636F61">
        <w:t>, seminer, özel günler ve benzeri ulusal ve uluslararası bilimsel toplantılar düzenlemek, danışmanlık hizmeti vermek, gerekirse katılım belgesi vermek,</w:t>
      </w:r>
    </w:p>
    <w:p w:rsidR="00A2554C" w:rsidRPr="00636F61" w:rsidRDefault="00A2554C" w:rsidP="00A2554C">
      <w:pPr>
        <w:tabs>
          <w:tab w:val="left" w:pos="567"/>
        </w:tabs>
        <w:jc w:val="both"/>
      </w:pPr>
      <w:r w:rsidRPr="00636F61">
        <w:tab/>
        <w:t>i) Fakülte ile sanayi ve toplum kesimleri arasında işbirliğinin gelişmesi için gerekli ortamı sağlamak, ihtiyaç duyulan hizmetleri vermek,</w:t>
      </w:r>
    </w:p>
    <w:p w:rsidR="00A2554C" w:rsidRPr="00636F61" w:rsidRDefault="00A2554C" w:rsidP="00A2554C">
      <w:pPr>
        <w:tabs>
          <w:tab w:val="left" w:pos="567"/>
        </w:tabs>
        <w:jc w:val="both"/>
      </w:pPr>
      <w:r w:rsidRPr="00636F61">
        <w:tab/>
        <w:t>j) Çalışma alanlarında yurt içi ve yurt dışı kuruluşlarla işbirliği yapmak, bilgi ve eleman değişiminde bulunmak,</w:t>
      </w:r>
    </w:p>
    <w:p w:rsidR="00A2554C" w:rsidRPr="00636F61" w:rsidRDefault="00A2554C" w:rsidP="00A2554C">
      <w:pPr>
        <w:tabs>
          <w:tab w:val="left" w:pos="567"/>
        </w:tabs>
        <w:jc w:val="both"/>
      </w:pPr>
      <w:r w:rsidRPr="00636F61">
        <w:tab/>
        <w:t>k) Proje ve diğer sonuçlardan elde edilen sonuç ve bulguları; teknik rapor, konferans tebliği, bilimsel makale, popüler yayın ve diğer medya araçlarıyla kamuoyuna duyurmak, bu amaçla yurt içi ve yurt dışı katılımları teşvik etmek,</w:t>
      </w:r>
    </w:p>
    <w:p w:rsidR="00A2554C" w:rsidRPr="00636F61" w:rsidRDefault="00A2554C" w:rsidP="00A2554C">
      <w:pPr>
        <w:tabs>
          <w:tab w:val="left" w:pos="567"/>
        </w:tabs>
        <w:jc w:val="both"/>
      </w:pPr>
      <w:r w:rsidRPr="00636F61">
        <w:tab/>
        <w:t xml:space="preserve">l) Fakültedeki ve örgün eğitim kurumlarındaki öğrencilerin ve ailelerin her türlü eğitsel, sosyal ve psikolojik sorunlarına çözümler üretecek çalışmalar yapmak, beceri kazandırma programları düzenlemek, </w:t>
      </w:r>
    </w:p>
    <w:p w:rsidR="00A2554C" w:rsidRPr="00636F61" w:rsidRDefault="00A2554C" w:rsidP="00A2554C">
      <w:pPr>
        <w:tabs>
          <w:tab w:val="left" w:pos="567"/>
        </w:tabs>
        <w:jc w:val="both"/>
      </w:pPr>
      <w:r w:rsidRPr="00636F61">
        <w:tab/>
        <w:t>m) Üniversite içinde benzer amaçlarla kurulmuş ve çalışmalarını sürdüren diğer araştırma, eğitim ve danışmanlık merkezleriyle işbirliği yapmak, gerekli durumlarda söz konusu merkezlerden veya üniversite dışından uzman personel çalıştırmak,</w:t>
      </w:r>
    </w:p>
    <w:p w:rsidR="00A2554C" w:rsidRPr="00636F61" w:rsidRDefault="00A2554C" w:rsidP="00A2554C">
      <w:pPr>
        <w:tabs>
          <w:tab w:val="left" w:pos="567"/>
        </w:tabs>
        <w:jc w:val="both"/>
      </w:pPr>
      <w:r w:rsidRPr="00636F61">
        <w:tab/>
        <w:t>n) Rektörlükçe ve Üniversitenin diğer yetkili organlarınca verilen, amacına uygun diğer görevleri yerine getirmek,</w:t>
      </w:r>
    </w:p>
    <w:p w:rsidR="00A2554C" w:rsidRDefault="00A2554C" w:rsidP="00A2554C">
      <w:pPr>
        <w:tabs>
          <w:tab w:val="left" w:pos="567"/>
        </w:tabs>
        <w:jc w:val="both"/>
      </w:pPr>
      <w:r w:rsidRPr="00636F61">
        <w:lastRenderedPageBreak/>
        <w:tab/>
        <w:t>o) Fakültenin bölüm/anabilim dallarının yukarıda belirtilen faaliyet alanlarına uygun olarak her türlü eğitimi ve diğer faaliyetleri gerçekleştirmek.</w:t>
      </w:r>
    </w:p>
    <w:p w:rsidR="00A2554C" w:rsidRDefault="00A2554C" w:rsidP="00A2554C">
      <w:pPr>
        <w:tabs>
          <w:tab w:val="left" w:pos="567"/>
        </w:tabs>
        <w:jc w:val="both"/>
      </w:pPr>
    </w:p>
    <w:p w:rsidR="00A2554C" w:rsidRPr="00636F61" w:rsidRDefault="00A2554C" w:rsidP="00A2554C">
      <w:pPr>
        <w:tabs>
          <w:tab w:val="left" w:pos="567"/>
        </w:tabs>
        <w:jc w:val="both"/>
      </w:pPr>
    </w:p>
    <w:p w:rsidR="00A2554C" w:rsidRDefault="00A2554C" w:rsidP="00A2554C">
      <w:pPr>
        <w:tabs>
          <w:tab w:val="left" w:pos="567"/>
        </w:tabs>
        <w:spacing w:line="269" w:lineRule="exact"/>
        <w:jc w:val="both"/>
        <w:rPr>
          <w:b/>
        </w:rPr>
      </w:pPr>
    </w:p>
    <w:p w:rsidR="00A2554C" w:rsidRDefault="00A2554C" w:rsidP="00A2554C">
      <w:pPr>
        <w:tabs>
          <w:tab w:val="left" w:pos="567"/>
        </w:tabs>
        <w:spacing w:line="269" w:lineRule="exact"/>
        <w:jc w:val="both"/>
        <w:rPr>
          <w:b/>
        </w:rPr>
      </w:pPr>
      <w:r>
        <w:rPr>
          <w:b/>
        </w:rPr>
        <w:t>16</w:t>
      </w:r>
      <w:r w:rsidRPr="00CB2C45">
        <w:rPr>
          <w:b/>
        </w:rPr>
        <w:t>.</w:t>
      </w:r>
      <w:r w:rsidRPr="009439B6">
        <w:rPr>
          <w:b/>
          <w:sz w:val="20"/>
          <w:szCs w:val="20"/>
        </w:rPr>
        <w:t xml:space="preserve"> </w:t>
      </w:r>
      <w:r w:rsidRPr="00CE3A8E">
        <w:rPr>
          <w:b/>
          <w:lang w:val="nl-NL"/>
        </w:rPr>
        <w:t>KADEM Kalite Yönetimi ve Veri Değerlendirme Uygulama ve Araştırma Merkezi</w:t>
      </w:r>
    </w:p>
    <w:p w:rsidR="00A2554C" w:rsidRDefault="00A2554C" w:rsidP="00A2554C">
      <w:pPr>
        <w:tabs>
          <w:tab w:val="left" w:pos="567"/>
        </w:tabs>
        <w:spacing w:line="269" w:lineRule="exact"/>
        <w:jc w:val="both"/>
        <w:rPr>
          <w:b/>
        </w:rPr>
      </w:pPr>
    </w:p>
    <w:p w:rsidR="00A2554C" w:rsidRPr="00CE3A8E" w:rsidRDefault="00A2554C" w:rsidP="00A2554C">
      <w:pPr>
        <w:pStyle w:val="3-NormalYaz"/>
        <w:spacing w:line="240" w:lineRule="exact"/>
        <w:rPr>
          <w:sz w:val="24"/>
          <w:szCs w:val="24"/>
        </w:rPr>
      </w:pPr>
      <w:r w:rsidRPr="00CE3A8E">
        <w:rPr>
          <w:sz w:val="24"/>
          <w:szCs w:val="24"/>
        </w:rPr>
        <w:t xml:space="preserve">Merkezin amacı; </w:t>
      </w:r>
    </w:p>
    <w:p w:rsidR="00A2554C" w:rsidRPr="00CE3A8E" w:rsidRDefault="00A2554C" w:rsidP="00A2554C">
      <w:pPr>
        <w:pStyle w:val="3-NormalYaz"/>
        <w:spacing w:line="240" w:lineRule="exact"/>
        <w:rPr>
          <w:sz w:val="24"/>
          <w:szCs w:val="24"/>
        </w:rPr>
      </w:pPr>
      <w:r w:rsidRPr="00CE3A8E">
        <w:rPr>
          <w:sz w:val="24"/>
          <w:szCs w:val="24"/>
        </w:rPr>
        <w:tab/>
        <w:t>a) Üniversitede yapılan kalite çalışmalarının koordinasyonunu yapmak ve bu çalışmaları takip etmek,</w:t>
      </w:r>
    </w:p>
    <w:p w:rsidR="00A2554C" w:rsidRPr="00CE3A8E" w:rsidRDefault="00A2554C" w:rsidP="00A2554C">
      <w:pPr>
        <w:pStyle w:val="3-NormalYaz"/>
        <w:spacing w:line="240" w:lineRule="exact"/>
        <w:rPr>
          <w:sz w:val="24"/>
          <w:szCs w:val="24"/>
        </w:rPr>
      </w:pPr>
      <w:r w:rsidRPr="00CE3A8E">
        <w:rPr>
          <w:sz w:val="24"/>
          <w:szCs w:val="24"/>
        </w:rPr>
        <w:tab/>
      </w:r>
      <w:proofErr w:type="gramStart"/>
      <w:r w:rsidRPr="00CE3A8E">
        <w:rPr>
          <w:sz w:val="24"/>
          <w:szCs w:val="24"/>
        </w:rPr>
        <w:t>b) Üniversitede ve özel sektörde yürütülen kalite ve akreditasyon araştırmalarının planlanmasında, uygulanmasında, değerlendirilmesinde danışmanlık yapmak; kalite ve akreditasyon araştırma ve uygulama projeleri planlamak ve yürütmek; kalite ile ilgili lisansüstü çalışmalarında öğrenci ve araştırmacılara uygulama alanı sağlamak ve ilgili konularda ulusal ve uluslararası yayın, eğitim, proje düzenlemesini yapmak ve uygulamak; yüksek öğretimde meydana gelen değişiklikleri de takip ederek bunların etkilerini analiz etmek,</w:t>
      </w:r>
      <w:proofErr w:type="gramEnd"/>
    </w:p>
    <w:p w:rsidR="00A2554C" w:rsidRDefault="00A2554C" w:rsidP="00A2554C">
      <w:pPr>
        <w:tabs>
          <w:tab w:val="left" w:pos="567"/>
        </w:tabs>
        <w:spacing w:line="269" w:lineRule="exact"/>
        <w:jc w:val="both"/>
      </w:pPr>
      <w:r w:rsidRPr="00CE3A8E">
        <w:tab/>
        <w:t>c) Üniversitenin eğitim, araştırma ve hizmet faaliyetlerinin daha etkili olmasını sağlamaya yönelik her türlü veri toplama ve analiz etme faaliyetlerini sürdürmek ve Üniversite yönetiminin doğru karar vermesine katkıda bulunmak.</w:t>
      </w:r>
    </w:p>
    <w:p w:rsidR="00A2554C" w:rsidRDefault="00A2554C" w:rsidP="00A2554C">
      <w:pPr>
        <w:tabs>
          <w:tab w:val="left" w:pos="567"/>
        </w:tabs>
        <w:spacing w:line="269" w:lineRule="exact"/>
        <w:jc w:val="both"/>
      </w:pPr>
    </w:p>
    <w:p w:rsidR="00A2554C" w:rsidRDefault="00A2554C" w:rsidP="00A2554C">
      <w:pPr>
        <w:pStyle w:val="NormalKaln"/>
      </w:pPr>
    </w:p>
    <w:p w:rsidR="00A2554C" w:rsidRDefault="00A2554C" w:rsidP="00A2554C">
      <w:pPr>
        <w:pStyle w:val="NormalKaln"/>
      </w:pPr>
    </w:p>
    <w:p w:rsidR="00A2554C" w:rsidRPr="00AF6FAC" w:rsidRDefault="00A2554C" w:rsidP="00A2554C">
      <w:pPr>
        <w:pStyle w:val="NormalKaln"/>
      </w:pPr>
      <w:r w:rsidRPr="00AF6FAC">
        <w:t>17. Rekabet Hukuku ve Rekabet İktisadı Uygulama ve Araştırma Merkezi</w:t>
      </w:r>
    </w:p>
    <w:p w:rsidR="00A2554C" w:rsidRDefault="00A2554C" w:rsidP="00A2554C">
      <w:pPr>
        <w:pStyle w:val="3-NormalYaz"/>
        <w:spacing w:line="240" w:lineRule="exact"/>
        <w:rPr>
          <w:lang w:val="nl-NL"/>
        </w:rPr>
      </w:pPr>
      <w:r>
        <w:rPr>
          <w:lang w:val="nl-NL"/>
        </w:rPr>
        <w:tab/>
      </w:r>
    </w:p>
    <w:p w:rsidR="00A2554C" w:rsidRPr="00CE3A8E" w:rsidRDefault="00A2554C" w:rsidP="00A2554C">
      <w:pPr>
        <w:pStyle w:val="3-NormalYaz"/>
        <w:spacing w:line="240" w:lineRule="exact"/>
        <w:rPr>
          <w:sz w:val="24"/>
          <w:szCs w:val="24"/>
        </w:rPr>
      </w:pPr>
      <w:r>
        <w:rPr>
          <w:lang w:val="nl-NL"/>
        </w:rPr>
        <w:tab/>
      </w:r>
      <w:r w:rsidRPr="00CE3A8E">
        <w:rPr>
          <w:sz w:val="24"/>
          <w:szCs w:val="24"/>
        </w:rPr>
        <w:t>Merkezin amacı; Üniversitenin ilgili akademik birimlerinin işbirliği ile rekabet hukuku ve rekabet iktisadı alanında araştırma, uygulama, eğitim ve danışmanlık yapmaktır.</w:t>
      </w:r>
    </w:p>
    <w:p w:rsidR="00A2554C" w:rsidRPr="00CE3A8E" w:rsidRDefault="00A2554C" w:rsidP="00A2554C">
      <w:pPr>
        <w:pStyle w:val="3-NormalYaz"/>
        <w:spacing w:line="240" w:lineRule="exact"/>
        <w:rPr>
          <w:sz w:val="24"/>
          <w:szCs w:val="24"/>
        </w:rPr>
      </w:pPr>
      <w:r w:rsidRPr="00CE3A8E">
        <w:rPr>
          <w:sz w:val="24"/>
          <w:szCs w:val="24"/>
        </w:rPr>
        <w:tab/>
        <w:t>Merkez,  öğretiye ve uygulamaya dönük olarak aşağıdaki alanlarda faaliyette bulunur:</w:t>
      </w:r>
    </w:p>
    <w:p w:rsidR="00A2554C" w:rsidRPr="00CE3A8E" w:rsidRDefault="00A2554C" w:rsidP="00A2554C">
      <w:pPr>
        <w:pStyle w:val="3-NormalYaz"/>
        <w:spacing w:line="240" w:lineRule="exact"/>
        <w:rPr>
          <w:sz w:val="24"/>
          <w:szCs w:val="24"/>
        </w:rPr>
      </w:pPr>
      <w:r w:rsidRPr="00CE3A8E">
        <w:rPr>
          <w:sz w:val="24"/>
          <w:szCs w:val="24"/>
        </w:rPr>
        <w:tab/>
        <w:t>a) Rekabet hukuku ve rekabet iktisadı alanındaki uygulamalarla ilgili olarak karşılaşılan sorunlara çözümler getirmek amacıyla araştırma ve incelemeler yapmak, rapor ve projeler hazırlamak, elde edilen sonuçları ilgili kurum ve kuruluşlar ile paylaşmak, kamuoyuna duyurmak,</w:t>
      </w:r>
    </w:p>
    <w:p w:rsidR="00A2554C" w:rsidRPr="00CE3A8E" w:rsidRDefault="00A2554C" w:rsidP="00A2554C">
      <w:pPr>
        <w:pStyle w:val="3-NormalYaz"/>
        <w:spacing w:line="240" w:lineRule="exact"/>
        <w:rPr>
          <w:sz w:val="24"/>
          <w:szCs w:val="24"/>
        </w:rPr>
      </w:pPr>
      <w:r w:rsidRPr="00CE3A8E">
        <w:rPr>
          <w:sz w:val="24"/>
          <w:szCs w:val="24"/>
        </w:rPr>
        <w:tab/>
        <w:t>b) Merkezin faaliyet alanına giren konularda resmi veya özel kuruluşlar ile dayanışma, araştırma ve işbirliğini sağlamak; faaliyetlerinin gerçekleştirilmesinde yerli ve yabancı uzmanlardan, bilim adamlarından ve uygulamacılardan yararlanmak, ulusal ve uluslararası kurum ve kuruluşlarla işbirliğini sağlamak ve ortak çalışmalar yapmak,</w:t>
      </w:r>
    </w:p>
    <w:p w:rsidR="00A2554C" w:rsidRPr="00CE3A8E" w:rsidRDefault="00A2554C" w:rsidP="00A2554C">
      <w:pPr>
        <w:pStyle w:val="3-NormalYaz"/>
        <w:spacing w:line="240" w:lineRule="exact"/>
        <w:rPr>
          <w:sz w:val="24"/>
          <w:szCs w:val="24"/>
        </w:rPr>
      </w:pPr>
      <w:r w:rsidRPr="00CE3A8E">
        <w:rPr>
          <w:sz w:val="24"/>
          <w:szCs w:val="24"/>
        </w:rPr>
        <w:tab/>
        <w:t xml:space="preserve">c) Rekabet hukuku ve rekabet iktisadı ile bunlarla bağlantılı disiplinlerde yayınlar yapmak ve bu tür çalışmalara katkıda bulunmak, ulusal ve uluslararası seminer, konferans, </w:t>
      </w:r>
      <w:proofErr w:type="spellStart"/>
      <w:r w:rsidRPr="00CE3A8E">
        <w:rPr>
          <w:sz w:val="24"/>
          <w:szCs w:val="24"/>
        </w:rPr>
        <w:t>kollokyum</w:t>
      </w:r>
      <w:proofErr w:type="spellEnd"/>
      <w:r w:rsidRPr="00CE3A8E">
        <w:rPr>
          <w:sz w:val="24"/>
          <w:szCs w:val="24"/>
        </w:rPr>
        <w:t xml:space="preserve"> ve benzeri etkinlikleri düzenlemek, bunlara katılmak; eğitim verilen kişilere sertifika vermek, </w:t>
      </w:r>
    </w:p>
    <w:p w:rsidR="00A2554C" w:rsidRPr="00CE3A8E" w:rsidRDefault="00A2554C" w:rsidP="00A2554C">
      <w:pPr>
        <w:pStyle w:val="3-NormalYaz"/>
        <w:spacing w:line="240" w:lineRule="exact"/>
        <w:rPr>
          <w:sz w:val="24"/>
          <w:szCs w:val="24"/>
        </w:rPr>
      </w:pPr>
      <w:r w:rsidRPr="00CE3A8E">
        <w:rPr>
          <w:sz w:val="24"/>
          <w:szCs w:val="24"/>
        </w:rPr>
        <w:tab/>
        <w:t xml:space="preserve">ç) Talep edilmesi halinde, rekabet hukuku alanında yapılacak düzenlemeler hakkında görüş bildirmek, </w:t>
      </w:r>
    </w:p>
    <w:p w:rsidR="00A2554C" w:rsidRPr="00CE3A8E" w:rsidRDefault="00A2554C" w:rsidP="00A2554C">
      <w:pPr>
        <w:pStyle w:val="3-NormalYaz"/>
        <w:spacing w:line="240" w:lineRule="exact"/>
        <w:rPr>
          <w:sz w:val="24"/>
          <w:szCs w:val="24"/>
        </w:rPr>
      </w:pPr>
      <w:r w:rsidRPr="00CE3A8E">
        <w:rPr>
          <w:sz w:val="24"/>
          <w:szCs w:val="24"/>
        </w:rPr>
        <w:tab/>
        <w:t>d) Konuyla ilgili kurum ve kuruluşlarda görevli personelin geliştirilmesi amacıyla, bilimsel, mesleki nitelikli olgunlaşma ve uzmanlaşma kursları açmak, seminerler ve benzeri faaliyetler düzenlemek ya da ilgili kuruluşlarca düzenlenmiş olanlara katılmak,</w:t>
      </w:r>
    </w:p>
    <w:p w:rsidR="00A2554C" w:rsidRPr="00CE3A8E" w:rsidRDefault="00A2554C" w:rsidP="00A2554C">
      <w:pPr>
        <w:pStyle w:val="3-NormalYaz"/>
        <w:spacing w:line="240" w:lineRule="exact"/>
        <w:rPr>
          <w:sz w:val="24"/>
          <w:szCs w:val="24"/>
        </w:rPr>
      </w:pPr>
      <w:r w:rsidRPr="00CE3A8E">
        <w:rPr>
          <w:sz w:val="24"/>
          <w:szCs w:val="24"/>
        </w:rPr>
        <w:tab/>
        <w:t>e) Amaçlarını gerçekleştirmek üzere faaliyet alanlarıyla ilgili arşiv, tesis ve donanımları kurmak, ulusal ve uluslararası yayınları izlemek ve bunları Merkezin kullanımına sunmak,</w:t>
      </w:r>
    </w:p>
    <w:p w:rsidR="00A2554C" w:rsidRPr="00CE3A8E" w:rsidRDefault="00A2554C" w:rsidP="00A2554C">
      <w:pPr>
        <w:pStyle w:val="3-NormalYaz"/>
        <w:spacing w:line="240" w:lineRule="exact"/>
        <w:rPr>
          <w:sz w:val="24"/>
          <w:szCs w:val="24"/>
        </w:rPr>
      </w:pPr>
      <w:r w:rsidRPr="00CE3A8E">
        <w:rPr>
          <w:sz w:val="24"/>
          <w:szCs w:val="24"/>
        </w:rPr>
        <w:tab/>
        <w:t>f) Amacı ile ilgili diğer etkinlik ve çalışmaları yapmak.</w:t>
      </w:r>
    </w:p>
    <w:p w:rsidR="00A2554C" w:rsidRDefault="00A2554C" w:rsidP="00A2554C">
      <w:pPr>
        <w:pStyle w:val="NormalKaln"/>
      </w:pPr>
    </w:p>
    <w:p w:rsidR="00A2554C" w:rsidRDefault="00A2554C" w:rsidP="00A2554C">
      <w:pPr>
        <w:pStyle w:val="NormalKaln"/>
      </w:pPr>
      <w:r>
        <w:t xml:space="preserve">18. </w:t>
      </w:r>
      <w:r w:rsidRPr="00CE3A8E">
        <w:rPr>
          <w:lang w:val="nl-NL"/>
        </w:rPr>
        <w:t>BİYOM Bitki Genetiği ve Tarımsal Biyoteknoloji Uygulama ve Araştırma Merkezi</w:t>
      </w:r>
    </w:p>
    <w:p w:rsidR="00A2554C" w:rsidRDefault="00A2554C" w:rsidP="00A2554C">
      <w:pPr>
        <w:pStyle w:val="3-NormalYaz"/>
        <w:spacing w:line="240" w:lineRule="exact"/>
      </w:pPr>
      <w:r>
        <w:tab/>
      </w:r>
    </w:p>
    <w:p w:rsidR="00A2554C" w:rsidRPr="00B95C9B" w:rsidRDefault="00A2554C" w:rsidP="00A2554C">
      <w:pPr>
        <w:pStyle w:val="3-NormalYaz"/>
        <w:spacing w:line="240" w:lineRule="exact"/>
        <w:rPr>
          <w:sz w:val="24"/>
          <w:szCs w:val="24"/>
        </w:rPr>
      </w:pPr>
      <w:r>
        <w:tab/>
      </w:r>
      <w:r>
        <w:rPr>
          <w:sz w:val="24"/>
          <w:szCs w:val="24"/>
        </w:rPr>
        <w:t>Merkezin amacı;</w:t>
      </w:r>
    </w:p>
    <w:p w:rsidR="00A2554C" w:rsidRPr="00B95C9B" w:rsidRDefault="00A2554C" w:rsidP="00A2554C">
      <w:pPr>
        <w:pStyle w:val="3-NormalYaz"/>
        <w:spacing w:line="240" w:lineRule="exact"/>
        <w:rPr>
          <w:sz w:val="24"/>
          <w:szCs w:val="24"/>
        </w:rPr>
      </w:pPr>
      <w:r w:rsidRPr="00B95C9B">
        <w:rPr>
          <w:sz w:val="24"/>
          <w:szCs w:val="24"/>
        </w:rPr>
        <w:tab/>
        <w:t xml:space="preserve">a) Klasik ve </w:t>
      </w:r>
      <w:proofErr w:type="spellStart"/>
      <w:r w:rsidRPr="00B95C9B">
        <w:rPr>
          <w:sz w:val="24"/>
          <w:szCs w:val="24"/>
        </w:rPr>
        <w:t>biyoteknolojik</w:t>
      </w:r>
      <w:proofErr w:type="spellEnd"/>
      <w:r w:rsidRPr="00B95C9B">
        <w:rPr>
          <w:sz w:val="24"/>
          <w:szCs w:val="24"/>
        </w:rPr>
        <w:t xml:space="preserve"> yöntemlerle üstün verim ve kalite özelliklerine sahip, </w:t>
      </w:r>
      <w:proofErr w:type="spellStart"/>
      <w:r w:rsidRPr="00B95C9B">
        <w:rPr>
          <w:sz w:val="24"/>
          <w:szCs w:val="24"/>
        </w:rPr>
        <w:t>biyotik</w:t>
      </w:r>
      <w:proofErr w:type="spellEnd"/>
      <w:r w:rsidRPr="00B95C9B">
        <w:rPr>
          <w:sz w:val="24"/>
          <w:szCs w:val="24"/>
        </w:rPr>
        <w:t xml:space="preserve"> ve </w:t>
      </w:r>
      <w:proofErr w:type="spellStart"/>
      <w:r w:rsidRPr="00B95C9B">
        <w:rPr>
          <w:sz w:val="24"/>
          <w:szCs w:val="24"/>
        </w:rPr>
        <w:t>abiyotik</w:t>
      </w:r>
      <w:proofErr w:type="spellEnd"/>
      <w:r w:rsidRPr="00B95C9B">
        <w:rPr>
          <w:sz w:val="24"/>
          <w:szCs w:val="24"/>
        </w:rPr>
        <w:t xml:space="preserve"> streslere dayanım özellikleri kazandırılmış standart ve F1 </w:t>
      </w:r>
      <w:proofErr w:type="spellStart"/>
      <w:r w:rsidRPr="00B95C9B">
        <w:rPr>
          <w:sz w:val="24"/>
          <w:szCs w:val="24"/>
        </w:rPr>
        <w:t>hibrit</w:t>
      </w:r>
      <w:proofErr w:type="spellEnd"/>
      <w:r w:rsidRPr="00B95C9B">
        <w:rPr>
          <w:sz w:val="24"/>
          <w:szCs w:val="24"/>
        </w:rPr>
        <w:t xml:space="preserve"> sebze çeşitlerinin üretiminin gerçekleştirilmesini sağlamak,</w:t>
      </w:r>
    </w:p>
    <w:p w:rsidR="00A2554C" w:rsidRPr="00B95C9B" w:rsidRDefault="00A2554C" w:rsidP="00A2554C">
      <w:pPr>
        <w:pStyle w:val="3-NormalYaz"/>
        <w:spacing w:line="240" w:lineRule="exact"/>
        <w:rPr>
          <w:sz w:val="24"/>
          <w:szCs w:val="24"/>
        </w:rPr>
      </w:pPr>
      <w:r w:rsidRPr="00B95C9B">
        <w:rPr>
          <w:sz w:val="24"/>
          <w:szCs w:val="24"/>
        </w:rPr>
        <w:tab/>
        <w:t xml:space="preserve">b) Sebze türlerinde tohumluk olarak üretilen ebeveynlerde ve F1 </w:t>
      </w:r>
      <w:proofErr w:type="spellStart"/>
      <w:r w:rsidRPr="00B95C9B">
        <w:rPr>
          <w:sz w:val="24"/>
          <w:szCs w:val="24"/>
        </w:rPr>
        <w:t>hibritlerinde</w:t>
      </w:r>
      <w:proofErr w:type="spellEnd"/>
      <w:r w:rsidRPr="00B95C9B">
        <w:rPr>
          <w:sz w:val="24"/>
          <w:szCs w:val="24"/>
        </w:rPr>
        <w:t xml:space="preserve"> ismine doğruluk testlerinin klasik ve moleküler yöntemlerle gerçekleştirilmesini sağlamak,</w:t>
      </w:r>
    </w:p>
    <w:p w:rsidR="00A2554C" w:rsidRPr="00B95C9B" w:rsidRDefault="00A2554C" w:rsidP="00A2554C">
      <w:pPr>
        <w:pStyle w:val="3-NormalYaz"/>
        <w:spacing w:line="240" w:lineRule="exact"/>
        <w:rPr>
          <w:sz w:val="24"/>
          <w:szCs w:val="24"/>
        </w:rPr>
      </w:pPr>
      <w:r w:rsidRPr="00B95C9B">
        <w:rPr>
          <w:sz w:val="24"/>
          <w:szCs w:val="24"/>
        </w:rPr>
        <w:lastRenderedPageBreak/>
        <w:tab/>
        <w:t xml:space="preserve">c) Tohumla veya köklendirme, aşılama, </w:t>
      </w:r>
      <w:proofErr w:type="spellStart"/>
      <w:r w:rsidRPr="00B95C9B">
        <w:rPr>
          <w:sz w:val="24"/>
          <w:szCs w:val="24"/>
        </w:rPr>
        <w:t>mikropropogasyon</w:t>
      </w:r>
      <w:proofErr w:type="spellEnd"/>
      <w:r w:rsidRPr="00B95C9B">
        <w:rPr>
          <w:sz w:val="24"/>
          <w:szCs w:val="24"/>
        </w:rPr>
        <w:t xml:space="preserve"> ile </w:t>
      </w:r>
      <w:proofErr w:type="spellStart"/>
      <w:r w:rsidRPr="00B95C9B">
        <w:rPr>
          <w:sz w:val="24"/>
          <w:szCs w:val="24"/>
        </w:rPr>
        <w:t>klonal</w:t>
      </w:r>
      <w:proofErr w:type="spellEnd"/>
      <w:r w:rsidRPr="00B95C9B">
        <w:rPr>
          <w:sz w:val="24"/>
          <w:szCs w:val="24"/>
        </w:rPr>
        <w:t xml:space="preserve"> olarak üretilen meyve çeşitlerinde anaçların, aşı kalemi (gözü) kaynaklarının ve fidanların genetik saflıklarının moleküler yöntemlerle test edilmesini sağlamak,</w:t>
      </w:r>
    </w:p>
    <w:p w:rsidR="00A2554C" w:rsidRPr="00B95C9B" w:rsidRDefault="00A2554C" w:rsidP="00A2554C">
      <w:pPr>
        <w:pStyle w:val="3-NormalYaz"/>
        <w:spacing w:line="240" w:lineRule="exact"/>
        <w:rPr>
          <w:sz w:val="24"/>
          <w:szCs w:val="24"/>
        </w:rPr>
      </w:pPr>
      <w:r w:rsidRPr="00B95C9B">
        <w:rPr>
          <w:sz w:val="24"/>
          <w:szCs w:val="24"/>
        </w:rPr>
        <w:tab/>
        <w:t xml:space="preserve">ç) Sebze, meyve, tahıllar, endüstriyel bitkiler, </w:t>
      </w:r>
      <w:proofErr w:type="spellStart"/>
      <w:r w:rsidRPr="00B95C9B">
        <w:rPr>
          <w:sz w:val="24"/>
          <w:szCs w:val="24"/>
        </w:rPr>
        <w:t>halofitik</w:t>
      </w:r>
      <w:proofErr w:type="spellEnd"/>
      <w:r w:rsidRPr="00B95C9B">
        <w:rPr>
          <w:sz w:val="24"/>
          <w:szCs w:val="24"/>
        </w:rPr>
        <w:t xml:space="preserve"> (tuzcul) bitkiler, </w:t>
      </w:r>
      <w:proofErr w:type="spellStart"/>
      <w:r w:rsidRPr="00B95C9B">
        <w:rPr>
          <w:sz w:val="24"/>
          <w:szCs w:val="24"/>
        </w:rPr>
        <w:t>aquatik</w:t>
      </w:r>
      <w:proofErr w:type="spellEnd"/>
      <w:r w:rsidRPr="00B95C9B">
        <w:rPr>
          <w:sz w:val="24"/>
          <w:szCs w:val="24"/>
        </w:rPr>
        <w:t xml:space="preserve"> (sucul) bitkiler, süs bitkileri, tıbbi ve </w:t>
      </w:r>
      <w:proofErr w:type="gramStart"/>
      <w:r w:rsidRPr="00B95C9B">
        <w:rPr>
          <w:sz w:val="24"/>
          <w:szCs w:val="24"/>
        </w:rPr>
        <w:t>aromatik</w:t>
      </w:r>
      <w:proofErr w:type="gramEnd"/>
      <w:r w:rsidRPr="00B95C9B">
        <w:rPr>
          <w:sz w:val="24"/>
          <w:szCs w:val="24"/>
        </w:rPr>
        <w:t xml:space="preserve"> bitkiler, ormancılık ve ekolojik denge korunumu için gerekli bitkilerde yüksek verim ve kalite özellikleri bulunan materyallerin seleksiyonu, </w:t>
      </w:r>
      <w:proofErr w:type="spellStart"/>
      <w:r w:rsidRPr="00B95C9B">
        <w:rPr>
          <w:sz w:val="24"/>
          <w:szCs w:val="24"/>
        </w:rPr>
        <w:t>fenotipik</w:t>
      </w:r>
      <w:proofErr w:type="spellEnd"/>
      <w:r w:rsidRPr="00B95C9B">
        <w:rPr>
          <w:sz w:val="24"/>
          <w:szCs w:val="24"/>
        </w:rPr>
        <w:t xml:space="preserve"> özelliklerinin belirlenmesi ve genetik çeşitliliklerini tespit etmek,</w:t>
      </w:r>
    </w:p>
    <w:p w:rsidR="00A2554C" w:rsidRPr="00B95C9B" w:rsidRDefault="00A2554C" w:rsidP="00A2554C">
      <w:pPr>
        <w:pStyle w:val="3-NormalYaz"/>
        <w:spacing w:line="240" w:lineRule="exact"/>
        <w:rPr>
          <w:sz w:val="24"/>
          <w:szCs w:val="24"/>
        </w:rPr>
      </w:pPr>
      <w:r w:rsidRPr="00B95C9B">
        <w:rPr>
          <w:sz w:val="24"/>
          <w:szCs w:val="24"/>
        </w:rPr>
        <w:tab/>
        <w:t xml:space="preserve">d) Üstün genetik özelliklere sahip bitkisel gen kaynaklarının in </w:t>
      </w:r>
      <w:proofErr w:type="spellStart"/>
      <w:r w:rsidRPr="00B95C9B">
        <w:rPr>
          <w:sz w:val="24"/>
          <w:szCs w:val="24"/>
        </w:rPr>
        <w:t>vitro</w:t>
      </w:r>
      <w:proofErr w:type="spellEnd"/>
      <w:r w:rsidRPr="00B95C9B">
        <w:rPr>
          <w:sz w:val="24"/>
          <w:szCs w:val="24"/>
        </w:rPr>
        <w:t xml:space="preserve"> ve in </w:t>
      </w:r>
      <w:proofErr w:type="spellStart"/>
      <w:r w:rsidRPr="00B95C9B">
        <w:rPr>
          <w:sz w:val="24"/>
          <w:szCs w:val="24"/>
        </w:rPr>
        <w:t>vivo</w:t>
      </w:r>
      <w:proofErr w:type="spellEnd"/>
      <w:r w:rsidRPr="00B95C9B">
        <w:rPr>
          <w:sz w:val="24"/>
          <w:szCs w:val="24"/>
        </w:rPr>
        <w:t xml:space="preserve"> ortamlarda korunmalarını sağlamak,</w:t>
      </w:r>
    </w:p>
    <w:p w:rsidR="00A2554C" w:rsidRPr="00B95C9B" w:rsidRDefault="00A2554C" w:rsidP="00A2554C">
      <w:pPr>
        <w:pStyle w:val="3-NormalYaz"/>
        <w:spacing w:line="240" w:lineRule="exact"/>
        <w:rPr>
          <w:sz w:val="24"/>
          <w:szCs w:val="24"/>
        </w:rPr>
      </w:pPr>
      <w:r w:rsidRPr="00B95C9B">
        <w:rPr>
          <w:sz w:val="24"/>
          <w:szCs w:val="24"/>
        </w:rPr>
        <w:tab/>
        <w:t xml:space="preserve">e) Lokal ve ulusal düzeylerde önemli kültürel ve ekonomik değerlere sahip yerli bitkisel materyallerin gen kaynaklarının toplanmaları, </w:t>
      </w:r>
      <w:proofErr w:type="spellStart"/>
      <w:r w:rsidRPr="00B95C9B">
        <w:rPr>
          <w:sz w:val="24"/>
          <w:szCs w:val="24"/>
        </w:rPr>
        <w:t>karakterizasyonu</w:t>
      </w:r>
      <w:proofErr w:type="spellEnd"/>
      <w:r w:rsidRPr="00B95C9B">
        <w:rPr>
          <w:sz w:val="24"/>
          <w:szCs w:val="24"/>
        </w:rPr>
        <w:t xml:space="preserve"> ve in </w:t>
      </w:r>
      <w:proofErr w:type="spellStart"/>
      <w:r w:rsidRPr="00B95C9B">
        <w:rPr>
          <w:sz w:val="24"/>
          <w:szCs w:val="24"/>
        </w:rPr>
        <w:t>vitro</w:t>
      </w:r>
      <w:proofErr w:type="spellEnd"/>
      <w:r w:rsidRPr="00B95C9B">
        <w:rPr>
          <w:sz w:val="24"/>
          <w:szCs w:val="24"/>
        </w:rPr>
        <w:t xml:space="preserve"> ve in </w:t>
      </w:r>
      <w:proofErr w:type="spellStart"/>
      <w:r w:rsidRPr="00B95C9B">
        <w:rPr>
          <w:sz w:val="24"/>
          <w:szCs w:val="24"/>
        </w:rPr>
        <w:t>vivo</w:t>
      </w:r>
      <w:proofErr w:type="spellEnd"/>
      <w:r w:rsidRPr="00B95C9B">
        <w:rPr>
          <w:sz w:val="24"/>
          <w:szCs w:val="24"/>
        </w:rPr>
        <w:t xml:space="preserve"> ortamlarda korunmalarını sağlamak,</w:t>
      </w:r>
    </w:p>
    <w:p w:rsidR="00A2554C" w:rsidRPr="00B95C9B" w:rsidRDefault="00A2554C" w:rsidP="00A2554C">
      <w:pPr>
        <w:pStyle w:val="3-NormalYaz"/>
        <w:spacing w:line="240" w:lineRule="exact"/>
        <w:rPr>
          <w:sz w:val="24"/>
          <w:szCs w:val="24"/>
        </w:rPr>
      </w:pPr>
      <w:r w:rsidRPr="00B95C9B">
        <w:rPr>
          <w:sz w:val="24"/>
          <w:szCs w:val="24"/>
        </w:rPr>
        <w:tab/>
        <w:t xml:space="preserve">f) Resmi veya özel kuruluşlar veya araştırmacılar tarafından talep edilmesi durumunda bitkisel materyallerin, hastalık ve zararlılardan </w:t>
      </w:r>
      <w:proofErr w:type="gramStart"/>
      <w:r w:rsidRPr="00B95C9B">
        <w:rPr>
          <w:sz w:val="24"/>
          <w:szCs w:val="24"/>
        </w:rPr>
        <w:t>ari</w:t>
      </w:r>
      <w:proofErr w:type="gramEnd"/>
      <w:r w:rsidRPr="00B95C9B">
        <w:rPr>
          <w:sz w:val="24"/>
          <w:szCs w:val="24"/>
        </w:rPr>
        <w:t xml:space="preserve">, </w:t>
      </w:r>
      <w:proofErr w:type="spellStart"/>
      <w:r w:rsidRPr="00B95C9B">
        <w:rPr>
          <w:sz w:val="24"/>
          <w:szCs w:val="24"/>
        </w:rPr>
        <w:t>klonal</w:t>
      </w:r>
      <w:proofErr w:type="spellEnd"/>
      <w:r w:rsidRPr="00B95C9B">
        <w:rPr>
          <w:sz w:val="24"/>
          <w:szCs w:val="24"/>
        </w:rPr>
        <w:t xml:space="preserve"> çoğaltımlarının (</w:t>
      </w:r>
      <w:proofErr w:type="spellStart"/>
      <w:r w:rsidRPr="00B95C9B">
        <w:rPr>
          <w:sz w:val="24"/>
          <w:szCs w:val="24"/>
        </w:rPr>
        <w:t>mass</w:t>
      </w:r>
      <w:proofErr w:type="spellEnd"/>
      <w:r w:rsidRPr="00B95C9B">
        <w:rPr>
          <w:sz w:val="24"/>
          <w:szCs w:val="24"/>
        </w:rPr>
        <w:t>-</w:t>
      </w:r>
      <w:proofErr w:type="spellStart"/>
      <w:r w:rsidRPr="00B95C9B">
        <w:rPr>
          <w:sz w:val="24"/>
          <w:szCs w:val="24"/>
        </w:rPr>
        <w:t>propagation</w:t>
      </w:r>
      <w:proofErr w:type="spellEnd"/>
      <w:r w:rsidRPr="00B95C9B">
        <w:rPr>
          <w:sz w:val="24"/>
          <w:szCs w:val="24"/>
        </w:rPr>
        <w:t xml:space="preserve">) gerçekleştirilmesini sağlamak, </w:t>
      </w:r>
    </w:p>
    <w:p w:rsidR="00A2554C" w:rsidRPr="00B95C9B" w:rsidRDefault="00A2554C" w:rsidP="00A2554C">
      <w:pPr>
        <w:pStyle w:val="3-NormalYaz"/>
        <w:spacing w:line="240" w:lineRule="exact"/>
        <w:rPr>
          <w:sz w:val="24"/>
          <w:szCs w:val="24"/>
        </w:rPr>
      </w:pPr>
      <w:r w:rsidRPr="00B95C9B">
        <w:rPr>
          <w:sz w:val="24"/>
          <w:szCs w:val="24"/>
        </w:rPr>
        <w:tab/>
        <w:t>g) Talep edildiği durumlarda bitkisel materyallerin pilot üretimlerinin sera ve açık arazi koşullarında yapılmasını sağlamak,</w:t>
      </w:r>
    </w:p>
    <w:p w:rsidR="00A2554C" w:rsidRPr="00B95C9B" w:rsidRDefault="00A2554C" w:rsidP="00A2554C">
      <w:pPr>
        <w:pStyle w:val="3-NormalYaz"/>
        <w:spacing w:line="240" w:lineRule="exact"/>
        <w:rPr>
          <w:sz w:val="24"/>
          <w:szCs w:val="24"/>
        </w:rPr>
      </w:pPr>
      <w:r w:rsidRPr="00B95C9B">
        <w:rPr>
          <w:sz w:val="24"/>
          <w:szCs w:val="24"/>
        </w:rPr>
        <w:tab/>
        <w:t>ğ) Resmi veya özel kuruluşlar veya araştırmacılar tarafından talep edilmesi durumunda bitkisel materyallerde klasik ve moleküler yöntemlerle hastalık ve zararlı testlerinin yapılmasını sağlamak,</w:t>
      </w:r>
    </w:p>
    <w:p w:rsidR="00A2554C" w:rsidRPr="00B95C9B" w:rsidRDefault="00A2554C" w:rsidP="00A2554C">
      <w:pPr>
        <w:pStyle w:val="3-NormalYaz"/>
        <w:spacing w:line="240" w:lineRule="exact"/>
        <w:rPr>
          <w:sz w:val="24"/>
          <w:szCs w:val="24"/>
        </w:rPr>
      </w:pPr>
      <w:r w:rsidRPr="00B95C9B">
        <w:rPr>
          <w:sz w:val="24"/>
          <w:szCs w:val="24"/>
        </w:rPr>
        <w:tab/>
        <w:t>h) Genetik mühendisliği gibi yüksek teknolojik yöntemlerle genetiği güçlendirilmiş tarımsal ürünlerin ve gıdaların testlerinin yapılmasını sağlamak,</w:t>
      </w:r>
    </w:p>
    <w:p w:rsidR="00A2554C" w:rsidRPr="00B95C9B" w:rsidRDefault="00A2554C" w:rsidP="00A2554C">
      <w:pPr>
        <w:pStyle w:val="3-NormalYaz"/>
        <w:spacing w:line="240" w:lineRule="exact"/>
        <w:rPr>
          <w:sz w:val="24"/>
          <w:szCs w:val="24"/>
        </w:rPr>
      </w:pPr>
      <w:r w:rsidRPr="00B95C9B">
        <w:rPr>
          <w:sz w:val="24"/>
          <w:szCs w:val="24"/>
        </w:rPr>
        <w:tab/>
        <w:t>ı) Talep edilmesi durumunda yukarıda bahsi geçen konularda danışmanlık hizmetleri vermek,</w:t>
      </w:r>
    </w:p>
    <w:p w:rsidR="00A2554C" w:rsidRDefault="00A2554C" w:rsidP="00A2554C">
      <w:pPr>
        <w:pStyle w:val="3-NormalYaz"/>
        <w:spacing w:line="240" w:lineRule="exact"/>
        <w:rPr>
          <w:sz w:val="24"/>
          <w:szCs w:val="24"/>
        </w:rPr>
      </w:pPr>
      <w:r w:rsidRPr="00B95C9B">
        <w:rPr>
          <w:sz w:val="24"/>
          <w:szCs w:val="24"/>
        </w:rPr>
        <w:tab/>
      </w:r>
      <w:proofErr w:type="gramStart"/>
      <w:r w:rsidRPr="00B95C9B">
        <w:rPr>
          <w:sz w:val="24"/>
          <w:szCs w:val="24"/>
        </w:rPr>
        <w:t>i) Merkezin amaçları doğrultusunda lisans, yüksek lisans, doktora ve doktora sonrası araştırmacıların yer alabileceği araştırma projeleri geliştirmek, eğitim kursları düzenlemek, yerli ve yabancı bilim insanlarının katılabileceği forumlar ve konferanslar düzenlemek, bu programlar ve uygulamalar aracılığı ile Üniversitenin kamu kurum ve kuruluşları, özel sektör ve uluslararası kuruluşlarla ilişkilerinin geliştirilmesine katkıda bulunmak.</w:t>
      </w:r>
      <w:proofErr w:type="gramEnd"/>
    </w:p>
    <w:p w:rsidR="00A2554C" w:rsidRDefault="00A2554C" w:rsidP="00A2554C">
      <w:pPr>
        <w:pStyle w:val="3-NormalYaz"/>
        <w:spacing w:line="240" w:lineRule="exact"/>
        <w:rPr>
          <w:sz w:val="24"/>
          <w:szCs w:val="24"/>
        </w:rPr>
      </w:pPr>
    </w:p>
    <w:p w:rsidR="00A2554C" w:rsidRDefault="00A2554C" w:rsidP="00A2554C">
      <w:pPr>
        <w:pStyle w:val="3-NormalYaz"/>
        <w:spacing w:line="240" w:lineRule="exact"/>
        <w:rPr>
          <w:sz w:val="24"/>
          <w:szCs w:val="24"/>
        </w:rPr>
      </w:pPr>
    </w:p>
    <w:p w:rsidR="00A2554C" w:rsidRDefault="00A2554C" w:rsidP="00A2554C">
      <w:pPr>
        <w:pStyle w:val="3-NormalYaz"/>
        <w:spacing w:line="240" w:lineRule="exact"/>
        <w:rPr>
          <w:b/>
          <w:sz w:val="24"/>
          <w:szCs w:val="24"/>
        </w:rPr>
      </w:pPr>
    </w:p>
    <w:p w:rsidR="00A2554C" w:rsidRDefault="00A2554C" w:rsidP="00A2554C">
      <w:pPr>
        <w:pStyle w:val="3-NormalYaz"/>
        <w:spacing w:line="240" w:lineRule="exact"/>
        <w:rPr>
          <w:b/>
          <w:sz w:val="24"/>
          <w:szCs w:val="24"/>
          <w:lang w:val="nl-NL"/>
        </w:rPr>
      </w:pPr>
      <w:r>
        <w:rPr>
          <w:b/>
          <w:sz w:val="24"/>
          <w:szCs w:val="24"/>
        </w:rPr>
        <w:t>19</w:t>
      </w:r>
      <w:r w:rsidRPr="00A37357">
        <w:rPr>
          <w:b/>
          <w:sz w:val="24"/>
          <w:szCs w:val="24"/>
        </w:rPr>
        <w:t>.</w:t>
      </w:r>
      <w:r>
        <w:rPr>
          <w:b/>
          <w:sz w:val="24"/>
          <w:szCs w:val="24"/>
        </w:rPr>
        <w:t xml:space="preserve"> </w:t>
      </w:r>
      <w:proofErr w:type="gramStart"/>
      <w:r>
        <w:rPr>
          <w:b/>
          <w:sz w:val="24"/>
          <w:szCs w:val="24"/>
        </w:rPr>
        <w:t xml:space="preserve">DEHAM  </w:t>
      </w:r>
      <w:r w:rsidRPr="00A37357">
        <w:rPr>
          <w:b/>
          <w:sz w:val="24"/>
          <w:szCs w:val="24"/>
          <w:lang w:val="nl-NL"/>
        </w:rPr>
        <w:t>Denizli</w:t>
      </w:r>
      <w:proofErr w:type="gramEnd"/>
      <w:r w:rsidRPr="00A37357">
        <w:rPr>
          <w:b/>
          <w:sz w:val="24"/>
          <w:szCs w:val="24"/>
          <w:lang w:val="nl-NL"/>
        </w:rPr>
        <w:t xml:space="preserve"> Yöresi Halk Kültürü Uygulama ve Araştırma Merkezi</w:t>
      </w:r>
    </w:p>
    <w:p w:rsidR="00A2554C" w:rsidRDefault="00A2554C" w:rsidP="00A2554C">
      <w:pPr>
        <w:pStyle w:val="3-NormalYaz"/>
        <w:spacing w:line="240" w:lineRule="exact"/>
        <w:rPr>
          <w:b/>
          <w:sz w:val="24"/>
          <w:szCs w:val="24"/>
        </w:rPr>
      </w:pPr>
      <w:r>
        <w:rPr>
          <w:b/>
          <w:sz w:val="24"/>
          <w:szCs w:val="24"/>
        </w:rPr>
        <w:tab/>
      </w:r>
    </w:p>
    <w:p w:rsidR="00A2554C" w:rsidRPr="00876F84" w:rsidRDefault="00A2554C" w:rsidP="00A2554C">
      <w:pPr>
        <w:pStyle w:val="3-NormalYaz"/>
        <w:spacing w:line="240" w:lineRule="exact"/>
        <w:rPr>
          <w:sz w:val="24"/>
          <w:szCs w:val="24"/>
        </w:rPr>
      </w:pPr>
      <w:r>
        <w:rPr>
          <w:b/>
          <w:sz w:val="24"/>
          <w:szCs w:val="24"/>
        </w:rPr>
        <w:tab/>
      </w:r>
      <w:r w:rsidRPr="00876F84">
        <w:rPr>
          <w:sz w:val="24"/>
          <w:szCs w:val="24"/>
        </w:rPr>
        <w:t>Merkezin ama</w:t>
      </w:r>
      <w:r>
        <w:rPr>
          <w:sz w:val="24"/>
          <w:szCs w:val="24"/>
        </w:rPr>
        <w:t>cı;</w:t>
      </w:r>
    </w:p>
    <w:p w:rsidR="00A2554C" w:rsidRPr="00876F84" w:rsidRDefault="00A2554C" w:rsidP="00A2554C">
      <w:pPr>
        <w:pStyle w:val="3-NormalYaz"/>
        <w:spacing w:line="240" w:lineRule="exact"/>
        <w:rPr>
          <w:sz w:val="24"/>
          <w:szCs w:val="24"/>
        </w:rPr>
      </w:pPr>
      <w:r w:rsidRPr="00876F84">
        <w:rPr>
          <w:sz w:val="24"/>
          <w:szCs w:val="24"/>
        </w:rPr>
        <w:tab/>
        <w:t>a) Denizli ili başta olmak üzere Ege Bölgesinin somut ve somut olmayan kültür unsurlarını derlemek ve araştırma yapmak isteyenlere yardımcı olmak,</w:t>
      </w:r>
    </w:p>
    <w:p w:rsidR="00A2554C" w:rsidRPr="00876F84" w:rsidRDefault="00A2554C" w:rsidP="00A2554C">
      <w:pPr>
        <w:pStyle w:val="3-NormalYaz"/>
        <w:spacing w:line="240" w:lineRule="exact"/>
        <w:rPr>
          <w:sz w:val="24"/>
          <w:szCs w:val="24"/>
        </w:rPr>
      </w:pPr>
      <w:r w:rsidRPr="00876F84">
        <w:rPr>
          <w:sz w:val="24"/>
          <w:szCs w:val="24"/>
        </w:rPr>
        <w:tab/>
        <w:t>b) Halk kültürü ile ilgili bilimsel araştırmalar yapmak; bunların belgelenmesini, tanıtılmasını, korunmasını ve yaşatılmasını sağlamak,</w:t>
      </w:r>
    </w:p>
    <w:p w:rsidR="00A2554C" w:rsidRPr="00876F84" w:rsidRDefault="00A2554C" w:rsidP="00A2554C">
      <w:pPr>
        <w:pStyle w:val="3-NormalYaz"/>
        <w:spacing w:line="240" w:lineRule="exact"/>
        <w:rPr>
          <w:sz w:val="24"/>
          <w:szCs w:val="24"/>
        </w:rPr>
      </w:pPr>
      <w:r w:rsidRPr="00876F84">
        <w:rPr>
          <w:sz w:val="24"/>
          <w:szCs w:val="24"/>
        </w:rPr>
        <w:tab/>
        <w:t>c) Halk kültürü özelliklerine sahip çıkılması ve bu özelliklerin geliştirilmesi için var olan potansiyel gücün harekete geçirilmesiyle ilgili projeler hazırlamak ve çözümler üretmek,</w:t>
      </w:r>
    </w:p>
    <w:p w:rsidR="00A2554C" w:rsidRPr="00876F84" w:rsidRDefault="00A2554C" w:rsidP="00A2554C">
      <w:pPr>
        <w:pStyle w:val="3-NormalYaz"/>
        <w:spacing w:line="240" w:lineRule="exact"/>
        <w:rPr>
          <w:sz w:val="24"/>
          <w:szCs w:val="24"/>
        </w:rPr>
      </w:pPr>
      <w:r w:rsidRPr="00876F84">
        <w:rPr>
          <w:sz w:val="24"/>
          <w:szCs w:val="24"/>
        </w:rPr>
        <w:tab/>
        <w:t xml:space="preserve">ç) Bölgenin halk kültürü açısından bir </w:t>
      </w:r>
      <w:proofErr w:type="gramStart"/>
      <w:r w:rsidRPr="00876F84">
        <w:rPr>
          <w:sz w:val="24"/>
          <w:szCs w:val="24"/>
        </w:rPr>
        <w:t>envanterini</w:t>
      </w:r>
      <w:proofErr w:type="gramEnd"/>
      <w:r w:rsidRPr="00876F84">
        <w:rPr>
          <w:sz w:val="24"/>
          <w:szCs w:val="24"/>
        </w:rPr>
        <w:t xml:space="preserve"> çıkartmak; kitap, gazete, dergi, broşür, afiş, fotoğraf, giysi, her türlü </w:t>
      </w:r>
      <w:proofErr w:type="spellStart"/>
      <w:r w:rsidRPr="00876F84">
        <w:rPr>
          <w:sz w:val="24"/>
          <w:szCs w:val="24"/>
        </w:rPr>
        <w:t>etnografik</w:t>
      </w:r>
      <w:proofErr w:type="spellEnd"/>
      <w:r w:rsidRPr="00876F84">
        <w:rPr>
          <w:sz w:val="24"/>
          <w:szCs w:val="24"/>
        </w:rPr>
        <w:t xml:space="preserve"> malzeme, somut ve somut olmayan kültür varlıklarının, ses ve görüntü kayıtlarının yer aldığı halk kültürü kütüphanesi, müzesi ve dokümantasyon merkezini kurmak,</w:t>
      </w:r>
    </w:p>
    <w:p w:rsidR="00A2554C" w:rsidRPr="00876F84" w:rsidRDefault="00A2554C" w:rsidP="00A2554C">
      <w:pPr>
        <w:pStyle w:val="3-NormalYaz"/>
        <w:spacing w:line="240" w:lineRule="exact"/>
        <w:rPr>
          <w:sz w:val="24"/>
          <w:szCs w:val="24"/>
        </w:rPr>
      </w:pPr>
      <w:r w:rsidRPr="00876F84">
        <w:rPr>
          <w:sz w:val="24"/>
          <w:szCs w:val="24"/>
        </w:rPr>
        <w:tab/>
        <w:t>d) Merkezin amaçlarını gerçekleştirmek üzere ulusal ve uluslararası kongre, bilgi şöleni, konferans, panel gibi toplantılar düzenleyerek; belgesel, CD, kitap, dergi ve benzeri yayınlar yayımlayarak bu alan üzerinde çalışan bilim adamlarımızın ve araştırmacılarımızın bilgi ve tecrübelerini kalıcı eserler haline getirmek,</w:t>
      </w:r>
    </w:p>
    <w:p w:rsidR="00A2554C" w:rsidRPr="00876F84" w:rsidRDefault="00A2554C" w:rsidP="00A2554C">
      <w:pPr>
        <w:pStyle w:val="3-NormalYaz"/>
        <w:spacing w:line="240" w:lineRule="exact"/>
        <w:rPr>
          <w:sz w:val="24"/>
          <w:szCs w:val="24"/>
        </w:rPr>
      </w:pPr>
      <w:r w:rsidRPr="00876F84">
        <w:rPr>
          <w:sz w:val="24"/>
          <w:szCs w:val="24"/>
        </w:rPr>
        <w:tab/>
        <w:t>e) Yörenin müzik ve halk oyunlarıyla ilgili olarak konser verecek veya gösteri yapacaklara yardımcı olmak ve onları desteklemek,</w:t>
      </w:r>
    </w:p>
    <w:p w:rsidR="00A2554C" w:rsidRPr="00876F84" w:rsidRDefault="00A2554C" w:rsidP="00A2554C">
      <w:pPr>
        <w:pStyle w:val="3-NormalYaz"/>
        <w:spacing w:line="240" w:lineRule="exact"/>
        <w:rPr>
          <w:sz w:val="24"/>
          <w:szCs w:val="24"/>
        </w:rPr>
      </w:pPr>
      <w:r w:rsidRPr="00876F84">
        <w:rPr>
          <w:sz w:val="24"/>
          <w:szCs w:val="24"/>
        </w:rPr>
        <w:tab/>
        <w:t>f) Halk kültürü ile ilgili çalışmalarda bulunan Türkiye ve Türkiye dışındaki enstitü, merkez, kişi ve kuruluşlarla işbirliğinde bulunmak; Türk halk kültürüyle ilgili hazırlanacak yazılı ve görüntülü medya programlarına Denizli ve Ege bölgesi halk kültürüyle ilgili bilimsel destek sağlamak,</w:t>
      </w:r>
    </w:p>
    <w:p w:rsidR="00A2554C" w:rsidRDefault="00A2554C" w:rsidP="00A2554C">
      <w:pPr>
        <w:pStyle w:val="3-NormalYaz"/>
        <w:spacing w:line="240" w:lineRule="exact"/>
        <w:rPr>
          <w:sz w:val="24"/>
          <w:szCs w:val="24"/>
        </w:rPr>
      </w:pPr>
      <w:r w:rsidRPr="00876F84">
        <w:rPr>
          <w:sz w:val="24"/>
          <w:szCs w:val="24"/>
        </w:rPr>
        <w:tab/>
        <w:t>g) Yurt içi ve yurt dışında Türk halk kültürü için önem arz e</w:t>
      </w:r>
      <w:r>
        <w:rPr>
          <w:sz w:val="24"/>
          <w:szCs w:val="24"/>
        </w:rPr>
        <w:t xml:space="preserve">den merkezlere kuruluş amacına </w:t>
      </w:r>
      <w:r w:rsidRPr="00876F84">
        <w:rPr>
          <w:sz w:val="24"/>
          <w:szCs w:val="24"/>
        </w:rPr>
        <w:t>uygun kısa süreli araştırma ve inceleme gezileri düzenlemek.</w:t>
      </w:r>
    </w:p>
    <w:p w:rsidR="00A2554C" w:rsidRDefault="00A2554C" w:rsidP="00A2554C">
      <w:pPr>
        <w:pStyle w:val="3-NormalYaz"/>
        <w:spacing w:line="240" w:lineRule="exact"/>
        <w:rPr>
          <w:sz w:val="24"/>
          <w:szCs w:val="24"/>
        </w:rPr>
      </w:pPr>
    </w:p>
    <w:p w:rsidR="00A2554C" w:rsidRPr="00876F84" w:rsidRDefault="00A2554C" w:rsidP="00A2554C">
      <w:pPr>
        <w:pStyle w:val="3-NormalYaz"/>
        <w:spacing w:line="240" w:lineRule="exact"/>
        <w:rPr>
          <w:sz w:val="24"/>
          <w:szCs w:val="24"/>
        </w:rPr>
      </w:pPr>
    </w:p>
    <w:p w:rsidR="00A2554C" w:rsidRPr="00A37357" w:rsidRDefault="00A2554C" w:rsidP="00A2554C">
      <w:pPr>
        <w:pStyle w:val="3-NormalYaz"/>
        <w:spacing w:line="240" w:lineRule="exact"/>
        <w:rPr>
          <w:b/>
          <w:sz w:val="24"/>
          <w:szCs w:val="24"/>
        </w:rPr>
      </w:pPr>
    </w:p>
    <w:p w:rsidR="00A2554C" w:rsidRDefault="00A2554C" w:rsidP="00A2554C">
      <w:pPr>
        <w:pStyle w:val="KonuBal"/>
        <w:spacing w:line="269" w:lineRule="exact"/>
        <w:ind w:right="-567" w:firstLine="0"/>
        <w:jc w:val="left"/>
        <w:rPr>
          <w:b/>
          <w:bCs/>
        </w:rPr>
      </w:pPr>
      <w:r>
        <w:rPr>
          <w:b/>
          <w:bCs/>
        </w:rPr>
        <w:t xml:space="preserve">20. </w:t>
      </w:r>
      <w:proofErr w:type="gramStart"/>
      <w:r w:rsidRPr="007E3920">
        <w:rPr>
          <w:b/>
          <w:bCs/>
        </w:rPr>
        <w:t xml:space="preserve">PADAM  </w:t>
      </w:r>
      <w:r>
        <w:rPr>
          <w:b/>
          <w:bCs/>
        </w:rPr>
        <w:t>Dil</w:t>
      </w:r>
      <w:proofErr w:type="gramEnd"/>
      <w:r>
        <w:rPr>
          <w:b/>
          <w:bCs/>
        </w:rPr>
        <w:t xml:space="preserve"> Öğretimi Uygulama ve Araştırma Merkezi</w:t>
      </w:r>
    </w:p>
    <w:p w:rsidR="00A2554C" w:rsidRDefault="00A2554C" w:rsidP="00A2554C">
      <w:pPr>
        <w:pStyle w:val="KonuBal"/>
        <w:spacing w:line="269" w:lineRule="exact"/>
        <w:ind w:right="-567" w:firstLine="0"/>
        <w:jc w:val="left"/>
        <w:rPr>
          <w:b/>
          <w:bCs/>
        </w:rPr>
      </w:pPr>
    </w:p>
    <w:p w:rsidR="00A2554C" w:rsidRPr="00025423" w:rsidRDefault="00A2554C" w:rsidP="00A2554C">
      <w:pPr>
        <w:pStyle w:val="3-NormalYaz"/>
        <w:spacing w:line="240" w:lineRule="exact"/>
        <w:ind w:firstLine="566"/>
        <w:rPr>
          <w:sz w:val="24"/>
          <w:szCs w:val="24"/>
        </w:rPr>
      </w:pPr>
      <w:r w:rsidRPr="00025423">
        <w:rPr>
          <w:sz w:val="24"/>
          <w:szCs w:val="24"/>
        </w:rPr>
        <w:t>Merkezin amacı:</w:t>
      </w:r>
    </w:p>
    <w:p w:rsidR="00A2554C" w:rsidRPr="00025423" w:rsidRDefault="00A2554C" w:rsidP="00A2554C">
      <w:pPr>
        <w:pStyle w:val="3-NormalYaz"/>
        <w:spacing w:line="240" w:lineRule="exact"/>
        <w:ind w:firstLine="566"/>
        <w:rPr>
          <w:sz w:val="24"/>
          <w:szCs w:val="24"/>
        </w:rPr>
      </w:pPr>
      <w:r w:rsidRPr="00025423">
        <w:rPr>
          <w:sz w:val="24"/>
          <w:szCs w:val="24"/>
        </w:rPr>
        <w:t xml:space="preserve">a) Yabancı dil olarak öncelikle Türkçe ve diğer dünya dillerinin de öğretimini yapmak,  dil bilimleri ve uygulamaları alanında araştırma yapmak, </w:t>
      </w:r>
    </w:p>
    <w:p w:rsidR="00A2554C" w:rsidRPr="00025423" w:rsidRDefault="00A2554C" w:rsidP="00A2554C">
      <w:pPr>
        <w:pStyle w:val="3-NormalYaz"/>
        <w:spacing w:line="240" w:lineRule="exact"/>
        <w:ind w:firstLine="566"/>
        <w:rPr>
          <w:sz w:val="24"/>
          <w:szCs w:val="24"/>
        </w:rPr>
      </w:pPr>
      <w:r w:rsidRPr="00025423">
        <w:rPr>
          <w:sz w:val="24"/>
          <w:szCs w:val="24"/>
        </w:rPr>
        <w:t xml:space="preserve">b) Türkiye’de kuramsal ve betimlemeli dil bilim alanında yapılan araştırmalardan elde edilen bulguların yabancı dil olarak öğretimi, akademik ve yaratıcı yazma gibi alanlarda uygulamak ve bu uygulamaları araştırmaya dönüştürmek, bu doğrultuda,  yabancı dil öğretiminde, akademik ve yaratıcı yazma becerileri geliştirmeye yönelik program ve malzeme geliştirmek, </w:t>
      </w:r>
    </w:p>
    <w:p w:rsidR="00A2554C" w:rsidRPr="00025423" w:rsidRDefault="00A2554C" w:rsidP="00A2554C">
      <w:pPr>
        <w:pStyle w:val="3-NormalYaz"/>
        <w:spacing w:line="240" w:lineRule="exact"/>
        <w:ind w:firstLine="566"/>
        <w:rPr>
          <w:sz w:val="24"/>
          <w:szCs w:val="24"/>
        </w:rPr>
      </w:pPr>
      <w:proofErr w:type="gramStart"/>
      <w:r w:rsidRPr="00025423">
        <w:rPr>
          <w:sz w:val="24"/>
          <w:szCs w:val="24"/>
        </w:rPr>
        <w:t>c) Diğer kurumlara bu konuda danışmanlık hizmeti vermek, ihtiyaç doğrultusunda hizmet içi eğitim sağlamak, Üniversite bünyesinde aktif eğitim yapan bölümlerdeki öğrencilerin akademik dil becerilerini geliştirmeye yönelik uygulamalar yapmak, yaratıcı yazarlık, araştırmacı yazarlık, etkili sunum yapma yöntem ve tekniklerine yönelik kurslar açmak, bu amaçlarla ilişkili olarak öğrencilere uygulama ve araştırma alanı sağlamak.</w:t>
      </w:r>
      <w:proofErr w:type="gramEnd"/>
    </w:p>
    <w:p w:rsidR="00A2554C" w:rsidRPr="007E3920" w:rsidRDefault="00A2554C" w:rsidP="00A2554C">
      <w:pPr>
        <w:pStyle w:val="KonuBal"/>
        <w:spacing w:line="269" w:lineRule="exact"/>
        <w:ind w:right="-567" w:firstLine="0"/>
        <w:jc w:val="left"/>
        <w:rPr>
          <w:b/>
          <w:bCs/>
        </w:rPr>
      </w:pPr>
    </w:p>
    <w:p w:rsidR="00A2554C" w:rsidRDefault="00A2554C" w:rsidP="00A2554C">
      <w:pPr>
        <w:pStyle w:val="KonuBal"/>
        <w:spacing w:line="269" w:lineRule="exact"/>
        <w:ind w:right="-567" w:firstLine="0"/>
        <w:jc w:val="left"/>
        <w:rPr>
          <w:b/>
          <w:bCs/>
        </w:rPr>
      </w:pPr>
    </w:p>
    <w:p w:rsidR="00A2554C" w:rsidRDefault="00A2554C" w:rsidP="00A2554C">
      <w:pPr>
        <w:pStyle w:val="KonuBal"/>
        <w:spacing w:line="269" w:lineRule="exact"/>
        <w:ind w:right="-567" w:firstLine="0"/>
        <w:jc w:val="left"/>
        <w:rPr>
          <w:b/>
          <w:bCs/>
        </w:rPr>
      </w:pPr>
      <w:r>
        <w:rPr>
          <w:b/>
          <w:bCs/>
        </w:rPr>
        <w:t xml:space="preserve">21. </w:t>
      </w:r>
      <w:proofErr w:type="gramStart"/>
      <w:r w:rsidRPr="007E3920">
        <w:rPr>
          <w:b/>
          <w:bCs/>
        </w:rPr>
        <w:t xml:space="preserve">COBİTEM </w:t>
      </w:r>
      <w:r>
        <w:rPr>
          <w:b/>
          <w:bCs/>
        </w:rPr>
        <w:t xml:space="preserve">  </w:t>
      </w:r>
      <w:r w:rsidRPr="007E3920">
        <w:rPr>
          <w:b/>
          <w:bCs/>
        </w:rPr>
        <w:t xml:space="preserve"> </w:t>
      </w:r>
      <w:r>
        <w:rPr>
          <w:b/>
          <w:bCs/>
        </w:rPr>
        <w:t>Coğrafi</w:t>
      </w:r>
      <w:proofErr w:type="gramEnd"/>
      <w:r>
        <w:rPr>
          <w:b/>
          <w:bCs/>
        </w:rPr>
        <w:t xml:space="preserve"> Bilgi Teknolojileri Uygulama ve Araştırma Merkezi</w:t>
      </w:r>
    </w:p>
    <w:p w:rsidR="00D76FE1" w:rsidRDefault="00D76FE1" w:rsidP="00A2554C">
      <w:pPr>
        <w:pStyle w:val="KonuBal"/>
        <w:spacing w:line="269" w:lineRule="exact"/>
        <w:ind w:right="-567" w:firstLine="0"/>
        <w:jc w:val="left"/>
        <w:rPr>
          <w:b/>
          <w:bCs/>
        </w:rPr>
      </w:pPr>
    </w:p>
    <w:p w:rsidR="00A2554C" w:rsidRPr="00D76FE1" w:rsidRDefault="00A2554C" w:rsidP="00D76FE1">
      <w:pPr>
        <w:pStyle w:val="3-normalyaz0"/>
        <w:spacing w:before="0" w:beforeAutospacing="0" w:after="0" w:afterAutospacing="0" w:line="240" w:lineRule="atLeast"/>
        <w:ind w:firstLine="706"/>
      </w:pPr>
      <w:r w:rsidRPr="00D76FE1">
        <w:rPr>
          <w:bCs/>
        </w:rPr>
        <w:t>Merkezin amacı</w:t>
      </w:r>
      <w:r w:rsidR="00D76FE1">
        <w:rPr>
          <w:bCs/>
        </w:rPr>
        <w:t>;</w:t>
      </w:r>
    </w:p>
    <w:p w:rsidR="00A2554C" w:rsidRPr="00025423" w:rsidRDefault="00D76FE1" w:rsidP="00D76FE1">
      <w:pPr>
        <w:pStyle w:val="3-normalyaz0"/>
        <w:spacing w:before="0" w:beforeAutospacing="0" w:after="0" w:afterAutospacing="0" w:line="240" w:lineRule="atLeast"/>
        <w:ind w:firstLine="706"/>
      </w:pPr>
      <w:r>
        <w:t>G</w:t>
      </w:r>
      <w:r w:rsidR="00A2554C" w:rsidRPr="00025423">
        <w:t>ünümüzün en önemli bilim ve teknoloji alanlarından birisi olan konumsal bilgi teknolojilerini kullanarak doğal ve kültürel kaynakların sürdürülebilir kullanımına yönelik ekonomik ve stratejik planlamaların yapılmasına katkıda bulunmaktır.</w:t>
      </w:r>
    </w:p>
    <w:p w:rsidR="004479FC" w:rsidRDefault="004479FC" w:rsidP="00A2554C">
      <w:pPr>
        <w:spacing w:line="240" w:lineRule="exact"/>
        <w:rPr>
          <w:b/>
          <w:bCs/>
        </w:rPr>
      </w:pPr>
    </w:p>
    <w:p w:rsidR="00A2554C" w:rsidRDefault="00A2554C" w:rsidP="00A2554C">
      <w:pPr>
        <w:spacing w:line="240" w:lineRule="exact"/>
      </w:pPr>
      <w:r>
        <w:rPr>
          <w:b/>
          <w:bCs/>
        </w:rPr>
        <w:t xml:space="preserve">22. </w:t>
      </w:r>
      <w:proofErr w:type="gramStart"/>
      <w:r w:rsidRPr="00347A12">
        <w:rPr>
          <w:b/>
          <w:bCs/>
        </w:rPr>
        <w:t>PAÜFREM</w:t>
      </w:r>
      <w:r>
        <w:rPr>
          <w:b/>
          <w:bCs/>
        </w:rPr>
        <w:t xml:space="preserve">   </w:t>
      </w:r>
      <w:r w:rsidRPr="00347A12">
        <w:rPr>
          <w:b/>
          <w:bCs/>
        </w:rPr>
        <w:t xml:space="preserve"> </w:t>
      </w:r>
      <w:r>
        <w:rPr>
          <w:b/>
          <w:bCs/>
        </w:rPr>
        <w:t>F</w:t>
      </w:r>
      <w:r w:rsidRPr="00347A12">
        <w:rPr>
          <w:b/>
        </w:rPr>
        <w:t>izik</w:t>
      </w:r>
      <w:proofErr w:type="gramEnd"/>
      <w:r w:rsidRPr="00347A12">
        <w:rPr>
          <w:b/>
        </w:rPr>
        <w:t xml:space="preserve"> </w:t>
      </w:r>
      <w:r>
        <w:rPr>
          <w:b/>
        </w:rPr>
        <w:t>T</w:t>
      </w:r>
      <w:r w:rsidRPr="00347A12">
        <w:rPr>
          <w:b/>
        </w:rPr>
        <w:t xml:space="preserve">edavi ve </w:t>
      </w:r>
      <w:r>
        <w:rPr>
          <w:b/>
        </w:rPr>
        <w:t>R</w:t>
      </w:r>
      <w:r w:rsidRPr="00347A12">
        <w:rPr>
          <w:b/>
        </w:rPr>
        <w:t xml:space="preserve">ehabilitasyon </w:t>
      </w:r>
      <w:r>
        <w:rPr>
          <w:b/>
        </w:rPr>
        <w:t>Araştırma ve Uygulama  M</w:t>
      </w:r>
      <w:r w:rsidRPr="00347A12">
        <w:rPr>
          <w:b/>
        </w:rPr>
        <w:t>erkezi</w:t>
      </w:r>
      <w:r>
        <w:rPr>
          <w:sz w:val="20"/>
          <w:szCs w:val="20"/>
        </w:rPr>
        <w:t xml:space="preserve"> </w:t>
      </w:r>
    </w:p>
    <w:p w:rsidR="00A2554C" w:rsidRDefault="00A2554C" w:rsidP="00A2554C">
      <w:pPr>
        <w:pStyle w:val="3-NormalYaz"/>
        <w:spacing w:line="240" w:lineRule="exact"/>
        <w:rPr>
          <w:sz w:val="24"/>
          <w:szCs w:val="24"/>
        </w:rPr>
      </w:pPr>
    </w:p>
    <w:p w:rsidR="00A2554C" w:rsidRPr="00025423" w:rsidRDefault="00A2554C" w:rsidP="00A2554C">
      <w:pPr>
        <w:pStyle w:val="3-NormalYaz"/>
        <w:spacing w:line="240" w:lineRule="exact"/>
        <w:rPr>
          <w:sz w:val="24"/>
          <w:szCs w:val="24"/>
        </w:rPr>
      </w:pPr>
      <w:r>
        <w:rPr>
          <w:sz w:val="24"/>
          <w:szCs w:val="24"/>
        </w:rPr>
        <w:tab/>
      </w:r>
      <w:r w:rsidRPr="00025423">
        <w:rPr>
          <w:sz w:val="24"/>
          <w:szCs w:val="24"/>
        </w:rPr>
        <w:t>Merkezin amacı;</w:t>
      </w:r>
    </w:p>
    <w:p w:rsidR="00A2554C" w:rsidRPr="00025423" w:rsidRDefault="00A2554C" w:rsidP="00A2554C">
      <w:pPr>
        <w:tabs>
          <w:tab w:val="left" w:pos="1701"/>
        </w:tabs>
        <w:spacing w:line="240" w:lineRule="exact"/>
        <w:ind w:firstLine="851"/>
        <w:jc w:val="both"/>
      </w:pPr>
      <w:r>
        <w:t>Pamukkale Üniversitesi</w:t>
      </w:r>
      <w:r w:rsidRPr="00025423">
        <w:t xml:space="preserve">’ne bağlı birimlerden Fizyoterapi ve Rehabilitasyonla ilgili disiplinlerde akademik araştırma ve geliştirme yanında disiplinler arası karakterdeki programlar içerisinde çerçeve projeler geliştirmek, almak, uygulamak, bu programlar aracılığı ile </w:t>
      </w:r>
      <w:r>
        <w:t>Pamukkale Üniversitesinin</w:t>
      </w:r>
      <w:r w:rsidRPr="00025423">
        <w:t xml:space="preserve"> kamu kurum ve kuruluşları, özel sektör ve uluslararası kuruluşlar ile işbirliğinin gelişimine katkıda bulunmaktadır.</w:t>
      </w:r>
    </w:p>
    <w:p w:rsidR="00A2554C" w:rsidRPr="00025423" w:rsidRDefault="00A2554C" w:rsidP="00A2554C">
      <w:pPr>
        <w:tabs>
          <w:tab w:val="left" w:pos="1701"/>
        </w:tabs>
        <w:spacing w:line="240" w:lineRule="exact"/>
        <w:ind w:firstLine="851"/>
        <w:jc w:val="both"/>
      </w:pPr>
      <w:r w:rsidRPr="00025423">
        <w:t xml:space="preserve">Merkez bu amaçlara ulaşmak için hasta tedavisi, stajyer öğrenci ve asistan eğitimi, </w:t>
      </w:r>
      <w:proofErr w:type="gramStart"/>
      <w:r w:rsidRPr="00025423">
        <w:t>fizyoterapi</w:t>
      </w:r>
      <w:proofErr w:type="gramEnd"/>
      <w:r w:rsidRPr="00025423">
        <w:t xml:space="preserve"> yüksek okulu öğrencilerinin uygulamaları gibi faaliyetleri yapmakla yükümlüdür</w:t>
      </w:r>
    </w:p>
    <w:p w:rsidR="00A2554C" w:rsidRPr="00025423" w:rsidRDefault="00A2554C" w:rsidP="00A2554C">
      <w:pPr>
        <w:pStyle w:val="KonuBal"/>
        <w:spacing w:line="269" w:lineRule="exact"/>
        <w:ind w:right="-567" w:firstLine="0"/>
        <w:jc w:val="left"/>
        <w:rPr>
          <w:b/>
          <w:bCs/>
          <w:szCs w:val="24"/>
        </w:rPr>
      </w:pPr>
    </w:p>
    <w:p w:rsidR="00A2554C" w:rsidRDefault="00A2554C" w:rsidP="005F246C">
      <w:pPr>
        <w:pStyle w:val="NormalWeb"/>
        <w:jc w:val="both"/>
        <w:rPr>
          <w:rFonts w:ascii="Times New Roman" w:hAnsi="Times New Roman" w:cs="Times New Roman"/>
          <w:b/>
          <w:lang w:val="tr-TR"/>
        </w:rPr>
      </w:pPr>
      <w:r w:rsidRPr="00E820A4">
        <w:rPr>
          <w:rFonts w:ascii="Times New Roman" w:hAnsi="Times New Roman" w:cs="Times New Roman"/>
          <w:b/>
          <w:lang w:val="tr-TR"/>
        </w:rPr>
        <w:t>Deprem ve Yapı Teknolojileri Araştırma Laboratuarı</w:t>
      </w:r>
    </w:p>
    <w:p w:rsidR="00A2554C" w:rsidRPr="00E820A4" w:rsidRDefault="00A2554C" w:rsidP="00A2554C">
      <w:pPr>
        <w:ind w:firstLine="706"/>
        <w:jc w:val="both"/>
        <w:textAlignment w:val="top"/>
      </w:pPr>
      <w:r w:rsidRPr="00E820A4">
        <w:t>Pamukkale Üniversitesi Deprem ve Yapı Teknolojileri Araştırma Laboratuarı ekibinin hedefi bilim ve teknoloji yarışında en önde gitmek ve bunu deprem ve yapı teknolojisi konusunda yapılan çalışmalar ile göstermektedir. Çalışma alanında bilimsel birikime katkı sağlayan proje, yüksek lisans ve doktora çalışmaları yanında uygulamaya yönelik olarak da çalışmalar devam etmektedir. Laboratuarımızda yapılan çalışmalar ile öğrencilerimizin de güncel bilgi ile donanması sağlanmaktadır.</w:t>
      </w:r>
    </w:p>
    <w:p w:rsidR="00A2554C" w:rsidRPr="00E820A4" w:rsidRDefault="00A2554C" w:rsidP="00A2554C">
      <w:pPr>
        <w:ind w:firstLine="706"/>
        <w:jc w:val="both"/>
        <w:textAlignment w:val="top"/>
      </w:pPr>
      <w:r w:rsidRPr="00E820A4">
        <w:t>Deprem ve Yapı Teknolojileri Araştırma Laboratuarı proje tabanlı çalışmaları ile sürekli bir gelişme ve yenilenme içerisindedir. Hedeflenen yeni projeler ile laboratuarımızın çok daha iyi bir konuma getirilmesi planlanmaktadır.</w:t>
      </w:r>
    </w:p>
    <w:p w:rsidR="004479FC" w:rsidRDefault="004479FC" w:rsidP="00A2554C">
      <w:pPr>
        <w:pStyle w:val="NormalWeb"/>
        <w:rPr>
          <w:rFonts w:ascii="Times New Roman" w:hAnsi="Times New Roman" w:cs="Times New Roman"/>
          <w:b/>
          <w:lang w:val="tr-TR"/>
        </w:rPr>
      </w:pPr>
    </w:p>
    <w:p w:rsidR="00B528F9" w:rsidRDefault="00B528F9" w:rsidP="00A2554C">
      <w:pPr>
        <w:pStyle w:val="NormalWeb"/>
        <w:rPr>
          <w:rFonts w:ascii="Times New Roman" w:hAnsi="Times New Roman" w:cs="Times New Roman"/>
          <w:b/>
          <w:lang w:val="tr-TR"/>
        </w:rPr>
      </w:pPr>
    </w:p>
    <w:p w:rsidR="00B528F9" w:rsidRDefault="00B528F9" w:rsidP="00A2554C">
      <w:pPr>
        <w:pStyle w:val="NormalWeb"/>
        <w:rPr>
          <w:rFonts w:ascii="Times New Roman" w:hAnsi="Times New Roman" w:cs="Times New Roman"/>
          <w:b/>
          <w:lang w:val="tr-TR"/>
        </w:rPr>
      </w:pPr>
    </w:p>
    <w:p w:rsidR="00A2554C" w:rsidRPr="001D443B" w:rsidRDefault="00A2554C" w:rsidP="00A2554C">
      <w:pPr>
        <w:pStyle w:val="NormalWeb"/>
        <w:rPr>
          <w:rFonts w:ascii="Times New Roman" w:hAnsi="Times New Roman" w:cs="Times New Roman"/>
          <w:b/>
          <w:lang w:val="tr-TR"/>
        </w:rPr>
      </w:pPr>
      <w:r w:rsidRPr="001D443B">
        <w:rPr>
          <w:rFonts w:ascii="Times New Roman" w:hAnsi="Times New Roman" w:cs="Times New Roman"/>
          <w:b/>
          <w:lang w:val="tr-TR"/>
        </w:rPr>
        <w:t>Uluslar arası İlişkiler Koordinatörlüğü</w:t>
      </w:r>
    </w:p>
    <w:p w:rsidR="00A2554C" w:rsidRPr="00CB2C45" w:rsidRDefault="00A2554C" w:rsidP="004479FC">
      <w:pPr>
        <w:spacing w:line="269" w:lineRule="exact"/>
        <w:ind w:firstLine="706"/>
        <w:jc w:val="both"/>
      </w:pPr>
      <w:r w:rsidRPr="001D443B">
        <w:t xml:space="preserve">Uluslararası İlişkiler Koordinatörlüğü, 2004-2005 akademik yılında Avrupa Birliği Eğitim ve Gençlik Programları Ofisi (AB Ofisi) adı altında faaliyete başlamıştır. 2008-2009 akademik yılında Uluslararası İlişkiler ve Araştırma Geliştirme Koordinatörlüğü (ULAG) adı altında faaliyetlerine devam etmiş ve 11 Şubat 2010 tarihinde Uluslararası İlişkiler Koordinatörlüğü olarak Pamukkale Üniversitesi’nin yurtdışına, özellikle de Avrupa’ya açılan kapısı olmaya devam etmektedir. Koordinatörlüğümüz; 2004-2005 akademik yılında ilk </w:t>
      </w:r>
      <w:proofErr w:type="spellStart"/>
      <w:r w:rsidRPr="001D443B">
        <w:t>Erasmus</w:t>
      </w:r>
      <w:proofErr w:type="spellEnd"/>
      <w:r w:rsidRPr="001D443B">
        <w:t xml:space="preserve"> öğrenci ve öğretim üyesi değişimleriyle çalışmalarına başlamış olup 2009 yılı itibariyle üç öğretim üyesi ve beş personel ile faaliyetlerine devam etmektedir.</w:t>
      </w:r>
      <w:r>
        <w:t xml:space="preserve"> Koordinatörlük</w:t>
      </w:r>
      <w:r w:rsidRPr="00CB2C45">
        <w:t xml:space="preserve"> üniversitemizin, yurtdışına özellikle Avrupa’ya açılan gözü ve kapısı niteliğinde hizmet vermektedir. </w:t>
      </w:r>
      <w:r>
        <w:t>Koordinatörlük</w:t>
      </w:r>
      <w:r w:rsidRPr="00CB2C45">
        <w:t xml:space="preserve"> öncelikli olarak Avrupa Birliği’ne üye ülke üniversiteleriyle, </w:t>
      </w:r>
      <w:proofErr w:type="spellStart"/>
      <w:proofErr w:type="gramStart"/>
      <w:r w:rsidRPr="00CB2C45">
        <w:t>Erasmus</w:t>
      </w:r>
      <w:proofErr w:type="spellEnd"/>
      <w:r w:rsidRPr="00CB2C45">
        <w:t xml:space="preserve">  öğrenci</w:t>
      </w:r>
      <w:proofErr w:type="gramEnd"/>
      <w:r w:rsidRPr="00CB2C45">
        <w:t xml:space="preserve"> ve öğretim üyesi değişimini organize etmekte ve bunun yanında diğer AB projelerine destek vermektedir.  Bu süreç, değişimde yer alacak Avrupa Birliği üniversiteleriyle (üniversitemizdeki bölümlerle koordinasyonlu olarak) anlaşma geliştirmekten başlayıp fiilen değişimin sorunsuz bir şekilde başarı ile tamamlanmasına kadar olan bütün aşamaları kapsamaktadır. Bunu gerçekleştirebilmek için </w:t>
      </w:r>
      <w:r>
        <w:t>Koordinatörlük</w:t>
      </w:r>
      <w:r w:rsidRPr="00CB2C45">
        <w:t xml:space="preserve"> mevcut veya planlanan aktiviteleri üniversitemizin ilgili birimleriyle birlikte koordinasyonlu olarak yürütmektedir. Hali hazırda </w:t>
      </w:r>
      <w:r>
        <w:t>110</w:t>
      </w:r>
      <w:r w:rsidRPr="00CB2C45">
        <w:t xml:space="preserve"> farklı üniversite ile </w:t>
      </w:r>
      <w:r>
        <w:t>54</w:t>
      </w:r>
      <w:r w:rsidRPr="00CB2C45">
        <w:t xml:space="preserve"> bölümü kapsayan ikili ERASMUS anlaşmamız bulunmaktadır. Üniversitemiz akademik birimlerindeki tüm bölümlerde AKTS (Avrupa Kredi Transfer Sistemi) çalışması yapılmış, </w:t>
      </w:r>
      <w:r>
        <w:t>Koordinatörlük</w:t>
      </w:r>
      <w:r w:rsidRPr="00CB2C45">
        <w:t xml:space="preserve"> bu çalışmaları yönlendirmiş ve destek vermiştir. 2004-2006 yılları arasında Dekanlıkların/Yüksek Okulların/Bölümlerin İngilizce tanıtım ve AKTS kılavuzlarının hazırlanması için Ulusal Ajans kaynaklı bir maddi destekte sağlanmıştır. </w:t>
      </w:r>
      <w:proofErr w:type="gramStart"/>
      <w:r w:rsidRPr="00CB2C45">
        <w:t xml:space="preserve">Ofisin </w:t>
      </w:r>
      <w:r w:rsidR="004479FC">
        <w:t xml:space="preserve"> </w:t>
      </w:r>
      <w:r w:rsidRPr="00CB2C45">
        <w:t>kurulumundan</w:t>
      </w:r>
      <w:proofErr w:type="gramEnd"/>
      <w:r w:rsidR="004479FC">
        <w:t xml:space="preserve"> </w:t>
      </w:r>
      <w:r w:rsidRPr="00CB2C45">
        <w:t xml:space="preserve"> başlayarak</w:t>
      </w:r>
      <w:r w:rsidR="004479FC">
        <w:t xml:space="preserve"> </w:t>
      </w:r>
      <w:r w:rsidRPr="00CB2C45">
        <w:t xml:space="preserve"> ofis için bir web sayfası oluşturulmuştur,  bu sayfa düzenli olarak ofis </w:t>
      </w:r>
      <w:r w:rsidR="004479FC">
        <w:t xml:space="preserve"> </w:t>
      </w:r>
      <w:r w:rsidRPr="00CB2C45">
        <w:t>çalışanları</w:t>
      </w:r>
      <w:r w:rsidR="004479FC">
        <w:t xml:space="preserve">  </w:t>
      </w:r>
      <w:r w:rsidRPr="00CB2C45">
        <w:t xml:space="preserve">tarafından  güncellenmektedir. </w:t>
      </w:r>
      <w:proofErr w:type="gramStart"/>
      <w:r w:rsidRPr="00CB2C45">
        <w:t xml:space="preserve">Ayrıca </w:t>
      </w:r>
      <w:r w:rsidR="004479FC">
        <w:t xml:space="preserve"> </w:t>
      </w:r>
      <w:r>
        <w:t>Koordinatörlük</w:t>
      </w:r>
      <w:proofErr w:type="gramEnd"/>
      <w:r w:rsidRPr="00CB2C45">
        <w:t xml:space="preserve">, üniversitedeki bölümler için ERASMUS anlaşmalarının arttırılması kapsamındaki çalışmalar bünyesinde  bölümlerin İngilizce web sayfalarını hazırlamalarını için teşvik etmektedir. </w:t>
      </w:r>
    </w:p>
    <w:p w:rsidR="00A2554C" w:rsidRDefault="00A2554C" w:rsidP="00A2554C">
      <w:pPr>
        <w:spacing w:line="269" w:lineRule="exact"/>
        <w:jc w:val="both"/>
      </w:pPr>
    </w:p>
    <w:p w:rsidR="00A2554C" w:rsidRPr="00CB2C45" w:rsidRDefault="00A2554C" w:rsidP="00A2554C">
      <w:pPr>
        <w:spacing w:line="269" w:lineRule="exact"/>
        <w:ind w:firstLine="706"/>
        <w:jc w:val="both"/>
      </w:pPr>
      <w:proofErr w:type="spellStart"/>
      <w:r w:rsidRPr="00CB2C45">
        <w:t>Erasmus</w:t>
      </w:r>
      <w:proofErr w:type="spellEnd"/>
      <w:r w:rsidRPr="00CB2C45">
        <w:t xml:space="preserve"> öğrenci ve öğretim üyesi değişimi kapsamında </w:t>
      </w:r>
      <w:r>
        <w:t xml:space="preserve">2011 yılında 263 öğrenci ve 75 öğretim üyesi değişimi gerçekleşmiş, </w:t>
      </w:r>
      <w:proofErr w:type="gramStart"/>
      <w:r>
        <w:t>45  öğrenci</w:t>
      </w:r>
      <w:proofErr w:type="gramEnd"/>
      <w:r>
        <w:t xml:space="preserve"> </w:t>
      </w:r>
      <w:proofErr w:type="spellStart"/>
      <w:r>
        <w:t>Erasmus</w:t>
      </w:r>
      <w:proofErr w:type="spellEnd"/>
      <w:r>
        <w:t xml:space="preserve"> öğrencisi olarak yurtdışından üniversitemize gelmiş, ayrıca 32 öğretim elemanı yurt dışından üniversitemize gelerek LLP-</w:t>
      </w:r>
      <w:proofErr w:type="spellStart"/>
      <w:r>
        <w:t>Erasmus</w:t>
      </w:r>
      <w:proofErr w:type="spellEnd"/>
      <w:r>
        <w:t xml:space="preserve"> Ders verme hareketliliğinden yararlanmıştır. 2011-2012 akademik yılında 183 öğrenci, 151 öğretim üyesi değişimi </w:t>
      </w:r>
      <w:r w:rsidRPr="00CB2C45">
        <w:t>hedeflenmektedir.</w:t>
      </w:r>
    </w:p>
    <w:p w:rsidR="00A2554C" w:rsidRDefault="00A2554C" w:rsidP="00A2554C">
      <w:pPr>
        <w:spacing w:line="269" w:lineRule="exact"/>
        <w:jc w:val="both"/>
      </w:pPr>
    </w:p>
    <w:p w:rsidR="00A2554C" w:rsidRPr="00CB2C45" w:rsidRDefault="00A2554C" w:rsidP="00A2554C">
      <w:pPr>
        <w:spacing w:line="269" w:lineRule="exact"/>
        <w:ind w:firstLine="706"/>
        <w:jc w:val="both"/>
      </w:pPr>
      <w:r>
        <w:t>Koordinatörlük</w:t>
      </w:r>
      <w:r w:rsidRPr="00CB2C45">
        <w:t xml:space="preserve"> aynı zamanda, üniversitemizde diğer AB programlarının gelişmesi için çalışmaktadır.  Üniversitem</w:t>
      </w:r>
      <w:r>
        <w:t>izin 5</w:t>
      </w:r>
      <w:r w:rsidRPr="00CB2C45">
        <w:t xml:space="preserve"> tane devam etmekte </w:t>
      </w:r>
      <w:proofErr w:type="gramStart"/>
      <w:r w:rsidRPr="00CB2C45">
        <w:t>olan  Leonardo</w:t>
      </w:r>
      <w:proofErr w:type="gramEnd"/>
      <w:r w:rsidRPr="00CB2C45">
        <w:t xml:space="preserve"> projesi</w:t>
      </w:r>
      <w:r>
        <w:t>, 2</w:t>
      </w:r>
      <w:r w:rsidRPr="00CB2C45">
        <w:t xml:space="preserve"> tane </w:t>
      </w:r>
      <w:proofErr w:type="spellStart"/>
      <w:r w:rsidRPr="00CB2C45">
        <w:t>E</w:t>
      </w:r>
      <w:r>
        <w:t>rasmus</w:t>
      </w:r>
      <w:proofErr w:type="spellEnd"/>
      <w:r>
        <w:t xml:space="preserve"> </w:t>
      </w:r>
      <w:r w:rsidRPr="00CB2C45">
        <w:t xml:space="preserve">projesi ve </w:t>
      </w:r>
      <w:r>
        <w:t>2</w:t>
      </w:r>
      <w:r w:rsidRPr="00CB2C45">
        <w:t xml:space="preserve"> tane diğer AB hibe projesi bulunmaktadır. </w:t>
      </w:r>
    </w:p>
    <w:p w:rsidR="00B528F9" w:rsidRDefault="00B528F9" w:rsidP="00A2554C">
      <w:pPr>
        <w:pStyle w:val="Balk4"/>
      </w:pPr>
    </w:p>
    <w:p w:rsidR="00A2554C" w:rsidRPr="00CB2C45" w:rsidRDefault="00A2554C" w:rsidP="00A2554C">
      <w:pPr>
        <w:pStyle w:val="Balk4"/>
      </w:pPr>
      <w:r w:rsidRPr="00CB2C45">
        <w:t>6 - Yönetim ve İç Kontrol Sistemi</w:t>
      </w:r>
    </w:p>
    <w:p w:rsidR="00A2554C" w:rsidRPr="00CB2C45" w:rsidRDefault="00A2554C" w:rsidP="00A2554C">
      <w:pPr>
        <w:shd w:val="clear" w:color="auto" w:fill="FFFFFF"/>
        <w:ind w:firstLine="360"/>
        <w:jc w:val="both"/>
      </w:pPr>
      <w:r w:rsidRPr="00CB2C45">
        <w:rPr>
          <w:spacing w:val="-5"/>
        </w:rPr>
        <w:t xml:space="preserve">5018 sayılı Kamu Mali Yönetimi ve Kontrol Kanununun - Üst Yöneticiler - başlıklı 11 İnci maddesinde, bakanlıklarda </w:t>
      </w:r>
      <w:r w:rsidRPr="00CB2C45">
        <w:rPr>
          <w:spacing w:val="1"/>
        </w:rPr>
        <w:t xml:space="preserve">müsteşarın, diğer kamu idarelerinde ise en üst yöneticinin üst yönetici olduğu ifade </w:t>
      </w:r>
      <w:r w:rsidRPr="00CB2C45">
        <w:rPr>
          <w:spacing w:val="-1"/>
        </w:rPr>
        <w:t xml:space="preserve">edilmektedir. </w:t>
      </w:r>
      <w:proofErr w:type="gramStart"/>
      <w:r w:rsidRPr="00CB2C45">
        <w:rPr>
          <w:spacing w:val="-1"/>
        </w:rPr>
        <w:t xml:space="preserve">Ve "üst yöneticiler, idarenin stratejik planlarının ve bütçelerinin kalkınma planına, yıllık programlara, kurumun stratejik plan ve performans hedefleri ile hizmet </w:t>
      </w:r>
      <w:r w:rsidRPr="00CB2C45">
        <w:rPr>
          <w:spacing w:val="1"/>
        </w:rPr>
        <w:t xml:space="preserve">gereklerine uygun olarak hazırlanması ve uygulanmasından, sorumlulukları altındaki </w:t>
      </w:r>
      <w:r w:rsidRPr="00CB2C45">
        <w:rPr>
          <w:spacing w:val="-3"/>
        </w:rPr>
        <w:t xml:space="preserve">kaynakların etkili, ekonomik ve verimli şekilde elde edilmesi ve kullanımını sağlamaktan, </w:t>
      </w:r>
      <w:r w:rsidRPr="00CB2C45">
        <w:rPr>
          <w:spacing w:val="-5"/>
        </w:rPr>
        <w:t xml:space="preserve">kayıp ve kötüye kullanımının önlenmesinden, mali yönetim ve kontrol sisteminin işleyişinin </w:t>
      </w:r>
      <w:r w:rsidRPr="00CB2C45">
        <w:rPr>
          <w:spacing w:val="3"/>
        </w:rPr>
        <w:t xml:space="preserve">gözetilmesi, izlenmesi ve bu kanunda </w:t>
      </w:r>
      <w:r w:rsidRPr="00CB2C45">
        <w:rPr>
          <w:spacing w:val="3"/>
        </w:rPr>
        <w:lastRenderedPageBreak/>
        <w:t xml:space="preserve">belirtilen görev ve sorumlulukların yerine </w:t>
      </w:r>
      <w:r w:rsidRPr="00CB2C45">
        <w:rPr>
          <w:spacing w:val="-5"/>
        </w:rPr>
        <w:t>getirilmesinden Bakana karşı sorumludurlar" denilmektedir.</w:t>
      </w:r>
      <w:proofErr w:type="gramEnd"/>
    </w:p>
    <w:p w:rsidR="00A2554C" w:rsidRPr="00CB2C45" w:rsidRDefault="00A2554C" w:rsidP="00A2554C">
      <w:pPr>
        <w:shd w:val="clear" w:color="auto" w:fill="FFFFFF"/>
        <w:ind w:left="10" w:firstLine="346"/>
        <w:jc w:val="both"/>
        <w:rPr>
          <w:bCs/>
          <w:spacing w:val="-5"/>
        </w:rPr>
      </w:pPr>
      <w:r w:rsidRPr="00CB2C45">
        <w:rPr>
          <w:bCs/>
          <w:spacing w:val="-2"/>
        </w:rPr>
        <w:t xml:space="preserve">Üst yönetim, bu sorumluluğun gereklerini harcama yetkilileri, mali hizmetler </w:t>
      </w:r>
      <w:r w:rsidRPr="00CB2C45">
        <w:rPr>
          <w:bCs/>
          <w:spacing w:val="-5"/>
        </w:rPr>
        <w:t>birimi ve iç denetçiler aracılığıyla yerine getirmektedir.</w:t>
      </w:r>
    </w:p>
    <w:p w:rsidR="00A2554C" w:rsidRPr="00CB2C45" w:rsidRDefault="00A2554C" w:rsidP="00A2554C">
      <w:pPr>
        <w:shd w:val="clear" w:color="auto" w:fill="FFFFFF"/>
        <w:ind w:left="10" w:firstLine="346"/>
        <w:jc w:val="both"/>
      </w:pPr>
      <w:r w:rsidRPr="00CB2C45">
        <w:rPr>
          <w:bCs/>
        </w:rPr>
        <w:t xml:space="preserve">Kamu Mali Yönetimine, tamamen yeni bir anlayış olan yönetim sorumluluğu ve performans esaslı yönetim anlayışı </w:t>
      </w:r>
      <w:r w:rsidRPr="00CB2C45">
        <w:rPr>
          <w:bCs/>
          <w:spacing w:val="-5"/>
        </w:rPr>
        <w:t>modelini getiren Kanun ile idarelerin mali görev, yetki ve sorumlulukları arttırılmıştır. İdarede mali yönetim ve kontrol görevinin sağlıklı bir şekilde yürütülmesi, birimlerin organizasyon yapısı ve kapasitesine bağlı kılınmıştır. Anılan Kanunun yürürlüğe girmesiyle birlikte, Üniversitemizin mevcut yönetim modeli de bununla uyumlaştırılmıştır.</w:t>
      </w:r>
    </w:p>
    <w:p w:rsidR="00A2554C" w:rsidRDefault="00A2554C" w:rsidP="00A2554C">
      <w:pPr>
        <w:shd w:val="clear" w:color="auto" w:fill="FFFFFF"/>
        <w:ind w:right="10" w:firstLine="355"/>
        <w:jc w:val="both"/>
        <w:rPr>
          <w:spacing w:val="-5"/>
        </w:rPr>
      </w:pPr>
      <w:proofErr w:type="gramStart"/>
      <w:r w:rsidRPr="00CB2C45">
        <w:rPr>
          <w:spacing w:val="-2"/>
        </w:rPr>
        <w:t xml:space="preserve">Nitekim yasanın 55 inci maddesinde, İç Kontrol; "İdarenin amaçlarına, belirlenmiş </w:t>
      </w:r>
      <w:r w:rsidRPr="00CB2C45">
        <w:rPr>
          <w:spacing w:val="-3"/>
        </w:rPr>
        <w:t xml:space="preserve">politikalara ve mevzuata uygun olarak faaliyetlerin etkili, ekonomik ve verimli şekilde </w:t>
      </w:r>
      <w:r w:rsidRPr="00CB2C45">
        <w:rPr>
          <w:spacing w:val="-5"/>
        </w:rPr>
        <w:t xml:space="preserve">yürütülmesini, varlık ve kaynakların korunmasını, muhasebe kayıtlarının doğru ve tam olarak </w:t>
      </w:r>
      <w:r w:rsidRPr="00CB2C45">
        <w:t xml:space="preserve">tutulmasını, mali bilgi ve yönetim bilgisinin zamanında ve güvenilir olarak üretilmesi </w:t>
      </w:r>
      <w:r w:rsidRPr="00CB2C45">
        <w:rPr>
          <w:spacing w:val="-4"/>
        </w:rPr>
        <w:t xml:space="preserve">sağlamak üzere idare tarafından oluşturulan organizasyon, yöntem ve süreçle iç denetimi </w:t>
      </w:r>
      <w:r w:rsidRPr="00CB2C45">
        <w:rPr>
          <w:spacing w:val="-5"/>
        </w:rPr>
        <w:t>kapsayan mali ve diğer kontroller bütünüdür" şeklinde tanımlanmıştır.</w:t>
      </w:r>
      <w:proofErr w:type="gramEnd"/>
    </w:p>
    <w:p w:rsidR="004479FC" w:rsidRPr="00CB2C45" w:rsidRDefault="004479FC" w:rsidP="00A2554C">
      <w:pPr>
        <w:shd w:val="clear" w:color="auto" w:fill="FFFFFF"/>
        <w:ind w:right="10" w:firstLine="355"/>
        <w:jc w:val="both"/>
      </w:pPr>
    </w:p>
    <w:p w:rsidR="00A2554C" w:rsidRPr="00CB2C45" w:rsidRDefault="00A2554C" w:rsidP="00A2554C">
      <w:pPr>
        <w:shd w:val="clear" w:color="auto" w:fill="FFFFFF"/>
        <w:ind w:left="365"/>
      </w:pPr>
      <w:r w:rsidRPr="00CB2C45">
        <w:rPr>
          <w:spacing w:val="-6"/>
        </w:rPr>
        <w:t>İç Kontrolün amacı;</w:t>
      </w:r>
    </w:p>
    <w:p w:rsidR="00A2554C" w:rsidRPr="00CB2C45" w:rsidRDefault="00A2554C" w:rsidP="00A2554C">
      <w:pPr>
        <w:widowControl w:val="0"/>
        <w:numPr>
          <w:ilvl w:val="0"/>
          <w:numId w:val="16"/>
        </w:numPr>
        <w:shd w:val="clear" w:color="auto" w:fill="FFFFFF"/>
        <w:tabs>
          <w:tab w:val="left" w:pos="1430"/>
        </w:tabs>
        <w:autoSpaceDE w:val="0"/>
        <w:autoSpaceDN w:val="0"/>
        <w:adjustRightInd w:val="0"/>
        <w:ind w:left="1430" w:hanging="346"/>
        <w:rPr>
          <w:spacing w:val="-12"/>
        </w:rPr>
      </w:pPr>
      <w:r w:rsidRPr="00CB2C45">
        <w:rPr>
          <w:spacing w:val="-4"/>
        </w:rPr>
        <w:t>Kamu gelir, gider, varlık ve yükümlülüklerinin etkili, ekonomik ve verimli bir</w:t>
      </w:r>
      <w:r w:rsidRPr="00CB2C45">
        <w:rPr>
          <w:spacing w:val="-4"/>
        </w:rPr>
        <w:br/>
      </w:r>
      <w:r w:rsidRPr="00CB2C45">
        <w:rPr>
          <w:spacing w:val="-5"/>
        </w:rPr>
        <w:t>şekilde yönetilmesini,</w:t>
      </w:r>
    </w:p>
    <w:p w:rsidR="00A2554C" w:rsidRPr="00CB2C45" w:rsidRDefault="00A2554C" w:rsidP="00A2554C">
      <w:pPr>
        <w:widowControl w:val="0"/>
        <w:numPr>
          <w:ilvl w:val="0"/>
          <w:numId w:val="16"/>
        </w:numPr>
        <w:shd w:val="clear" w:color="auto" w:fill="FFFFFF"/>
        <w:tabs>
          <w:tab w:val="left" w:pos="1430"/>
        </w:tabs>
        <w:autoSpaceDE w:val="0"/>
        <w:autoSpaceDN w:val="0"/>
        <w:adjustRightInd w:val="0"/>
        <w:ind w:left="1430" w:hanging="346"/>
        <w:rPr>
          <w:spacing w:val="-14"/>
        </w:rPr>
      </w:pPr>
      <w:r w:rsidRPr="00CB2C45">
        <w:rPr>
          <w:spacing w:val="1"/>
        </w:rPr>
        <w:t>Kamu idarelerinin kanunlara ve diğer düzenlemelere uygun olarak faaliyet</w:t>
      </w:r>
      <w:r w:rsidRPr="00CB2C45">
        <w:rPr>
          <w:spacing w:val="1"/>
        </w:rPr>
        <w:br/>
      </w:r>
      <w:r w:rsidRPr="00CB2C45">
        <w:rPr>
          <w:spacing w:val="-6"/>
        </w:rPr>
        <w:t>göstermesini,</w:t>
      </w:r>
    </w:p>
    <w:p w:rsidR="00A2554C" w:rsidRPr="00CB2C45" w:rsidRDefault="00A2554C" w:rsidP="00A2554C">
      <w:pPr>
        <w:widowControl w:val="0"/>
        <w:numPr>
          <w:ilvl w:val="0"/>
          <w:numId w:val="17"/>
        </w:numPr>
        <w:shd w:val="clear" w:color="auto" w:fill="FFFFFF"/>
        <w:tabs>
          <w:tab w:val="left" w:pos="1430"/>
        </w:tabs>
        <w:autoSpaceDE w:val="0"/>
        <w:autoSpaceDN w:val="0"/>
        <w:adjustRightInd w:val="0"/>
        <w:ind w:left="1085"/>
        <w:rPr>
          <w:spacing w:val="-16"/>
        </w:rPr>
      </w:pPr>
      <w:r w:rsidRPr="00CB2C45">
        <w:rPr>
          <w:spacing w:val="-5"/>
        </w:rPr>
        <w:t>Her türlü mali karar ve işlemlerde usulsüzlük ve yolsuzluğun önlenmesini,</w:t>
      </w:r>
    </w:p>
    <w:p w:rsidR="00A2554C" w:rsidRPr="00CB2C45" w:rsidRDefault="00A2554C" w:rsidP="00A2554C">
      <w:pPr>
        <w:widowControl w:val="0"/>
        <w:numPr>
          <w:ilvl w:val="0"/>
          <w:numId w:val="16"/>
        </w:numPr>
        <w:shd w:val="clear" w:color="auto" w:fill="FFFFFF"/>
        <w:tabs>
          <w:tab w:val="left" w:pos="1430"/>
        </w:tabs>
        <w:autoSpaceDE w:val="0"/>
        <w:autoSpaceDN w:val="0"/>
        <w:adjustRightInd w:val="0"/>
        <w:ind w:left="1430" w:hanging="346"/>
        <w:rPr>
          <w:spacing w:val="-13"/>
        </w:rPr>
      </w:pPr>
      <w:r w:rsidRPr="00CB2C45">
        <w:t>Karar oluşturmak ve İzlemek İçin düzenli, zamanında ve güvenilir rapor ve</w:t>
      </w:r>
      <w:r w:rsidRPr="00CB2C45">
        <w:br/>
      </w:r>
      <w:r w:rsidRPr="00CB2C45">
        <w:rPr>
          <w:spacing w:val="-5"/>
        </w:rPr>
        <w:t>bilgi edinilmesini,</w:t>
      </w:r>
    </w:p>
    <w:p w:rsidR="00A2554C" w:rsidRPr="00CB2C45" w:rsidRDefault="00A2554C" w:rsidP="00A2554C">
      <w:pPr>
        <w:widowControl w:val="0"/>
        <w:numPr>
          <w:ilvl w:val="0"/>
          <w:numId w:val="16"/>
        </w:numPr>
        <w:shd w:val="clear" w:color="auto" w:fill="FFFFFF"/>
        <w:tabs>
          <w:tab w:val="left" w:pos="1430"/>
        </w:tabs>
        <w:autoSpaceDE w:val="0"/>
        <w:autoSpaceDN w:val="0"/>
        <w:adjustRightInd w:val="0"/>
        <w:ind w:left="1430" w:hanging="346"/>
        <w:rPr>
          <w:spacing w:val="-16"/>
        </w:rPr>
      </w:pPr>
      <w:proofErr w:type="gramStart"/>
      <w:r w:rsidRPr="00CB2C45">
        <w:rPr>
          <w:spacing w:val="-2"/>
        </w:rPr>
        <w:t>Varlıkların  kötüye</w:t>
      </w:r>
      <w:proofErr w:type="gramEnd"/>
      <w:r w:rsidRPr="00CB2C45">
        <w:rPr>
          <w:spacing w:val="-2"/>
        </w:rPr>
        <w:t xml:space="preserve">  kullanılması   ve   israfını   önlemek  ve  kayıplara  karşı</w:t>
      </w:r>
      <w:r w:rsidRPr="00CB2C45">
        <w:rPr>
          <w:spacing w:val="-2"/>
        </w:rPr>
        <w:br/>
      </w:r>
      <w:r w:rsidRPr="00CB2C45">
        <w:rPr>
          <w:spacing w:val="-6"/>
        </w:rPr>
        <w:t>korunmasını sağlamaktır.</w:t>
      </w:r>
    </w:p>
    <w:p w:rsidR="00A2554C" w:rsidRPr="00CB2C45" w:rsidRDefault="00A2554C" w:rsidP="00A2554C">
      <w:pPr>
        <w:shd w:val="clear" w:color="auto" w:fill="FFFFFF"/>
        <w:ind w:firstLine="709"/>
      </w:pPr>
      <w:r w:rsidRPr="00CB2C45">
        <w:rPr>
          <w:bCs/>
          <w:spacing w:val="-3"/>
        </w:rPr>
        <w:t xml:space="preserve">Üniversitemizde de yasada belirtildiği </w:t>
      </w:r>
      <w:proofErr w:type="gramStart"/>
      <w:r w:rsidRPr="00CB2C45">
        <w:rPr>
          <w:bCs/>
          <w:spacing w:val="-3"/>
        </w:rPr>
        <w:t>şekilde  I</w:t>
      </w:r>
      <w:proofErr w:type="gramEnd"/>
      <w:r w:rsidRPr="00CB2C45">
        <w:rPr>
          <w:bCs/>
          <w:spacing w:val="-3"/>
        </w:rPr>
        <w:t>) Ön mali kontrol ve II)İç denetim olmak üzere iç kontrol sistemi oluşturulmuştur.</w:t>
      </w:r>
    </w:p>
    <w:p w:rsidR="00A2554C" w:rsidRPr="00CB2C45" w:rsidRDefault="00A2554C" w:rsidP="00A2554C">
      <w:pPr>
        <w:shd w:val="clear" w:color="auto" w:fill="FFFFFF"/>
        <w:ind w:left="10" w:firstLine="758"/>
        <w:jc w:val="both"/>
      </w:pPr>
      <w:r w:rsidRPr="00CB2C45">
        <w:rPr>
          <w:bCs/>
          <w:spacing w:val="-5"/>
        </w:rPr>
        <w:t xml:space="preserve">Ön mali kontrol, harcama birimlerinde işlemlerin gerçekleştirilmesi aşamasında </w:t>
      </w:r>
      <w:r w:rsidRPr="00CB2C45">
        <w:rPr>
          <w:bCs/>
          <w:spacing w:val="3"/>
        </w:rPr>
        <w:t xml:space="preserve">yapılan kontroller ile mali hizmetler birimi tarafından yapılan kontrollerden oluşmaktadır. </w:t>
      </w:r>
      <w:r w:rsidRPr="00CB2C45">
        <w:rPr>
          <w:spacing w:val="-5"/>
        </w:rPr>
        <w:t xml:space="preserve">Yasanın getirdiği en önemli değişiklik olarak esas alınan yönetim sorumluluğu modelinde, </w:t>
      </w:r>
      <w:r w:rsidRPr="00CB2C45">
        <w:rPr>
          <w:spacing w:val="-1"/>
        </w:rPr>
        <w:t xml:space="preserve">harcama öncesi kontrol; işlemleri gerçekleştiren kişilerin her işlemi bir önceki işlemin </w:t>
      </w:r>
      <w:r w:rsidRPr="00CB2C45">
        <w:rPr>
          <w:spacing w:val="-6"/>
        </w:rPr>
        <w:t xml:space="preserve">kontrolünü de içerecek şekilde, süreç kontrolü olarak yapılmaktadır. </w:t>
      </w:r>
    </w:p>
    <w:p w:rsidR="00A2554C" w:rsidRPr="00CB2C45" w:rsidRDefault="00A2554C" w:rsidP="00A2554C"/>
    <w:p w:rsidR="00A2554C" w:rsidRPr="00BA1090" w:rsidRDefault="00A2554C" w:rsidP="00A2554C">
      <w:pPr>
        <w:pStyle w:val="Balk1"/>
        <w:rPr>
          <w:kern w:val="0"/>
        </w:rPr>
      </w:pPr>
      <w:r w:rsidRPr="008D1045">
        <w:rPr>
          <w:kern w:val="0"/>
        </w:rPr>
        <w:br w:type="page"/>
      </w:r>
      <w:r w:rsidRPr="008D1045">
        <w:rPr>
          <w:kern w:val="0"/>
        </w:rPr>
        <w:lastRenderedPageBreak/>
        <w:t>II – AMAÇ VE HEDEFLER</w:t>
      </w:r>
    </w:p>
    <w:p w:rsidR="00A2554C" w:rsidRPr="00BA1090" w:rsidRDefault="00A2554C" w:rsidP="00A2554C">
      <w:pPr>
        <w:pStyle w:val="Balk3"/>
        <w:rPr>
          <w:sz w:val="28"/>
          <w:szCs w:val="28"/>
        </w:rPr>
      </w:pPr>
      <w:r w:rsidRPr="00D06507">
        <w:t xml:space="preserve">A - </w:t>
      </w:r>
      <w:proofErr w:type="spellStart"/>
      <w:r w:rsidRPr="00D06507">
        <w:t>İdarenin</w:t>
      </w:r>
      <w:proofErr w:type="spellEnd"/>
      <w:r w:rsidRPr="00D06507">
        <w:t xml:space="preserve"> </w:t>
      </w:r>
      <w:proofErr w:type="spellStart"/>
      <w:r w:rsidRPr="00D06507">
        <w:t>Amaç</w:t>
      </w:r>
      <w:proofErr w:type="spellEnd"/>
      <w:r w:rsidRPr="00D06507">
        <w:t xml:space="preserve"> ve Hedefleri</w:t>
      </w:r>
    </w:p>
    <w:p w:rsidR="00A2554C" w:rsidRDefault="00A2554C" w:rsidP="00A2554C">
      <w:pPr>
        <w:rPr>
          <w:b/>
        </w:rPr>
      </w:pPr>
    </w:p>
    <w:p w:rsidR="00A2554C" w:rsidRPr="00522F20" w:rsidRDefault="00A2554C" w:rsidP="00A2554C">
      <w:pPr>
        <w:rPr>
          <w:b/>
        </w:rPr>
      </w:pPr>
      <w:r w:rsidRPr="00522F20">
        <w:rPr>
          <w:b/>
        </w:rPr>
        <w:t xml:space="preserve">Stratejik Amaçlar </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rPr>
          <w:b/>
          <w:bCs/>
        </w:rPr>
      </w:pPr>
      <w:r w:rsidRPr="00826B84">
        <w:rPr>
          <w:b/>
          <w:bCs/>
        </w:rPr>
        <w:t>Stratejik Amaç1:</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Bilimsel ve AR-GE çalışmalarının sayısının ve kalitesinin arttırılması</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Stratejik Amaç2:</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 xml:space="preserve">Eğitim-Öğretim </w:t>
      </w:r>
      <w:r w:rsidRPr="00826B84">
        <w:t>kalitesini arttırmak</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rPr>
          <w:b/>
          <w:bCs/>
        </w:rPr>
      </w:pPr>
      <w:r w:rsidRPr="00826B84">
        <w:rPr>
          <w:b/>
          <w:bCs/>
        </w:rPr>
        <w:t>Stratejik Amaç 3:</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Öğrenciye yönelik hizmetin iyileştirilmesi</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Stratejik Amaç 4:</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Üniversitenin paydaşları ile olan ilişkilerinin iyileştirilmesi</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Stratejik Amaç 5:</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jc w:val="both"/>
      </w:pPr>
      <w:r>
        <w:t>Kurumsal gelişimin sağlanması</w:t>
      </w:r>
    </w:p>
    <w:p w:rsidR="00A2554C" w:rsidRPr="00826B84" w:rsidRDefault="00A2554C" w:rsidP="00A2554C">
      <w:pPr>
        <w:widowControl w:val="0"/>
        <w:autoSpaceDE w:val="0"/>
        <w:autoSpaceDN w:val="0"/>
        <w:adjustRightInd w:val="0"/>
        <w:jc w:val="both"/>
        <w:rPr>
          <w:b/>
          <w:bCs/>
        </w:rPr>
      </w:pPr>
    </w:p>
    <w:p w:rsidR="00A2554C"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spacing w:line="269" w:lineRule="exact"/>
        <w:jc w:val="both"/>
        <w:rPr>
          <w:b/>
          <w:bCs/>
        </w:rPr>
      </w:pPr>
      <w:r>
        <w:rPr>
          <w:b/>
          <w:bCs/>
        </w:rPr>
        <w:t>Stratejik Amaç 1</w:t>
      </w:r>
      <w:r w:rsidRPr="00826B84">
        <w:rPr>
          <w:b/>
          <w:bCs/>
        </w:rPr>
        <w:t>: Bilimsel ve AR-GE çalışmalara ağırlık vermek ve kalitesini arttırmak</w:t>
      </w:r>
    </w:p>
    <w:p w:rsidR="00A2554C" w:rsidRPr="00826B84" w:rsidRDefault="00A2554C" w:rsidP="00A2554C">
      <w:pPr>
        <w:widowControl w:val="0"/>
        <w:autoSpaceDE w:val="0"/>
        <w:autoSpaceDN w:val="0"/>
        <w:adjustRightInd w:val="0"/>
        <w:spacing w:after="120" w:line="269" w:lineRule="exact"/>
        <w:ind w:firstLine="360"/>
        <w:jc w:val="both"/>
      </w:pPr>
    </w:p>
    <w:p w:rsidR="00A2554C" w:rsidRPr="00826B84" w:rsidRDefault="00A2554C" w:rsidP="00A2554C">
      <w:pPr>
        <w:widowControl w:val="0"/>
        <w:autoSpaceDE w:val="0"/>
        <w:autoSpaceDN w:val="0"/>
        <w:adjustRightInd w:val="0"/>
        <w:spacing w:after="120" w:line="269" w:lineRule="exact"/>
        <w:ind w:firstLine="709"/>
        <w:jc w:val="both"/>
      </w:pPr>
      <w:r w:rsidRPr="00826B84">
        <w:t xml:space="preserve">Pamukkale Üniversitesi eğitim–öğretim faaliyetleri dışında araştırma, teknoloji geliştirme, sağlık, sanayi, kültür ve spor alanlarında da ürün ve hizmet üretimi faaliyetlerinde bulunmaktadır. Kuruluşundan günümüze değin özellikle bulunduğu bölge açısından oldukça stratejik öneme sahip olan Pamukkale Üniversitesi bu faaliyetlerdeki gücünü mevcut idari yapısından, sayısı yükselen konusunda uzman akademisyen ve çalışan kadrosundan ve üniversiteye destekleri her geçen </w:t>
      </w:r>
      <w:proofErr w:type="gramStart"/>
      <w:r w:rsidRPr="00826B84">
        <w:t>gün  artan</w:t>
      </w:r>
      <w:proofErr w:type="gramEnd"/>
      <w:r w:rsidRPr="00826B84">
        <w:t xml:space="preserve"> yöre halkı ve sanayisinden almaktadır. </w:t>
      </w:r>
      <w:proofErr w:type="gramStart"/>
      <w:r w:rsidRPr="00826B84">
        <w:t xml:space="preserve">Bölgesel ve ulusal ihtiyaç ve çıkarları ön planda tutarak uluslar arası bilim ve bilgi birikimine de katkı sağlamayı amaç edinmiş olan Pamukkale Üniversitesi bu doğrultuda toplum yararını gözeterek araştırma, teknoloji geliştirme, endüstriyel ürün geliştirme ve gerektiğinde üretme, tıbbın bütün alanlarında sağlık hizmeti sunma, kültür ve spor hizmetlerini topluma yayma çabalarını sürdürme kararlılığındadır. </w:t>
      </w:r>
      <w:proofErr w:type="gramEnd"/>
      <w:r w:rsidRPr="00826B84">
        <w:t>Ancak bu süreçte çeşitli kurum ve kuruluşlar ile ve diğer üniversiteler ile rekabet zorunluluğu kaçınılmaz bir gerçektir. Rekabetin başta gelen unsurlarından birisi önceliklerden ve kaliteden taviz vermeyen, nitelikli ürün ve hizmet üretimi, bir diğeri ise bu üretim ve hizmet sürecinin belirli standartlara uygun hale getirilmesidir. Bu öngörü ışığında Pamukkale Üniversitesi, genelinde eğitim-öğretim dışında başta bilgi teknolojileri olmak üzere araştırma ve teknoloji geliştirme faaliyetlerine yönelik altyapı ve donanımı geliştirmek, üretilen bilimsel çalışmaların kalitesini yükseltmek ve bu çalışmaların sonuçlarını gerek ürün gerekse hizmet olarak toplum yararına sunmak amacındadır.</w:t>
      </w:r>
    </w:p>
    <w:p w:rsidR="00A2554C" w:rsidRPr="00826B84"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after="120" w:line="269" w:lineRule="exact"/>
        <w:jc w:val="both"/>
      </w:pPr>
      <w:r w:rsidRPr="00826B84">
        <w:rPr>
          <w:b/>
          <w:bCs/>
        </w:rPr>
        <w:lastRenderedPageBreak/>
        <w:t>Hedefler</w:t>
      </w:r>
    </w:p>
    <w:p w:rsidR="00A2554C" w:rsidRDefault="00A2554C" w:rsidP="00A2554C">
      <w:pPr>
        <w:widowControl w:val="0"/>
        <w:tabs>
          <w:tab w:val="left" w:pos="360"/>
        </w:tabs>
        <w:autoSpaceDE w:val="0"/>
        <w:autoSpaceDN w:val="0"/>
        <w:adjustRightInd w:val="0"/>
        <w:spacing w:after="120" w:line="269" w:lineRule="exact"/>
        <w:ind w:left="360" w:hanging="360"/>
        <w:jc w:val="both"/>
      </w:pPr>
      <w:r>
        <w:rPr>
          <w:b/>
          <w:bCs/>
        </w:rPr>
        <w:t>1</w:t>
      </w:r>
      <w:r w:rsidRPr="00826B84">
        <w:rPr>
          <w:b/>
          <w:bCs/>
        </w:rPr>
        <w:t>.</w:t>
      </w:r>
      <w:r w:rsidRPr="00826B84">
        <w:rPr>
          <w:b/>
          <w:bCs/>
        </w:rPr>
        <w:tab/>
      </w:r>
      <w:r>
        <w:t>Ulusal ve uluslar arası endekslerde taranan dergilerde yayınlanan makale sayısının her yıl %10 arttırılması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2</w:t>
      </w:r>
      <w:r w:rsidRPr="00826B84">
        <w:rPr>
          <w:b/>
          <w:bCs/>
        </w:rPr>
        <w:t>.</w:t>
      </w:r>
      <w:r w:rsidRPr="00826B84">
        <w:rPr>
          <w:b/>
          <w:bCs/>
        </w:rPr>
        <w:tab/>
      </w:r>
      <w:r>
        <w:rPr>
          <w:bCs/>
        </w:rPr>
        <w:t>Her yıl üniversitemiz tarafından en az 5 adet ulusa</w:t>
      </w:r>
      <w:r w:rsidR="00037CA4">
        <w:rPr>
          <w:bCs/>
        </w:rPr>
        <w:t>l</w:t>
      </w:r>
      <w:r>
        <w:rPr>
          <w:bCs/>
        </w:rPr>
        <w:t xml:space="preserve"> / uluslar arası kongre ve </w:t>
      </w:r>
      <w:proofErr w:type="gramStart"/>
      <w:r>
        <w:rPr>
          <w:bCs/>
        </w:rPr>
        <w:t>sempozyum</w:t>
      </w:r>
      <w:proofErr w:type="gramEnd"/>
      <w:r>
        <w:rPr>
          <w:bCs/>
        </w:rPr>
        <w:t xml:space="preserve"> düzenlenmesi</w:t>
      </w:r>
    </w:p>
    <w:p w:rsidR="00A2554C" w:rsidRPr="00826B84" w:rsidRDefault="00A2554C" w:rsidP="00A2554C">
      <w:pPr>
        <w:widowControl w:val="0"/>
        <w:tabs>
          <w:tab w:val="left" w:pos="360"/>
        </w:tabs>
        <w:autoSpaceDE w:val="0"/>
        <w:autoSpaceDN w:val="0"/>
        <w:adjustRightInd w:val="0"/>
        <w:spacing w:after="120" w:line="269" w:lineRule="exact"/>
        <w:ind w:left="360" w:hanging="360"/>
        <w:jc w:val="both"/>
      </w:pPr>
      <w:r>
        <w:rPr>
          <w:b/>
          <w:bCs/>
        </w:rPr>
        <w:t>3</w:t>
      </w:r>
      <w:r w:rsidRPr="00826B84">
        <w:rPr>
          <w:b/>
          <w:bCs/>
        </w:rPr>
        <w:t>.</w:t>
      </w:r>
      <w:r w:rsidRPr="00826B84">
        <w:rPr>
          <w:b/>
          <w:bCs/>
        </w:rPr>
        <w:tab/>
      </w:r>
      <w:r>
        <w:rPr>
          <w:bCs/>
        </w:rPr>
        <w:t>2013 yılına kadar U</w:t>
      </w:r>
      <w:r w:rsidRPr="00826B84">
        <w:t xml:space="preserve">luslar arası patent başvuruları </w:t>
      </w:r>
      <w:r>
        <w:t>yapılması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4</w:t>
      </w:r>
      <w:r w:rsidRPr="00826B84">
        <w:rPr>
          <w:b/>
          <w:bCs/>
        </w:rPr>
        <w:t>.</w:t>
      </w:r>
      <w:r w:rsidRPr="00826B84">
        <w:rPr>
          <w:b/>
          <w:bCs/>
        </w:rPr>
        <w:tab/>
      </w:r>
      <w:r>
        <w:rPr>
          <w:bCs/>
        </w:rPr>
        <w:t>TÜBİTAK ve AB kaynaklarından desteklenen proje sayısının her yıl %10 arttırılması ve DPT destekli proje gerçekleştirilebilmesi</w:t>
      </w:r>
    </w:p>
    <w:p w:rsidR="00A2554C" w:rsidRPr="00826B84" w:rsidRDefault="00A2554C" w:rsidP="00A2554C">
      <w:pPr>
        <w:widowControl w:val="0"/>
        <w:autoSpaceDE w:val="0"/>
        <w:autoSpaceDN w:val="0"/>
        <w:adjustRightInd w:val="0"/>
        <w:jc w:val="both"/>
      </w:pPr>
    </w:p>
    <w:p w:rsidR="00A2554C" w:rsidRPr="00826B84" w:rsidRDefault="00A2554C" w:rsidP="00A2554C">
      <w:pPr>
        <w:widowControl w:val="0"/>
        <w:autoSpaceDE w:val="0"/>
        <w:autoSpaceDN w:val="0"/>
        <w:adjustRightInd w:val="0"/>
        <w:jc w:val="both"/>
        <w:rPr>
          <w:b/>
          <w:bCs/>
        </w:rPr>
      </w:pPr>
      <w:r w:rsidRPr="00826B84">
        <w:rPr>
          <w:b/>
          <w:bCs/>
        </w:rPr>
        <w:t xml:space="preserve">Stratejik Amaç </w:t>
      </w:r>
      <w:r>
        <w:rPr>
          <w:b/>
          <w:bCs/>
        </w:rPr>
        <w:t>2</w:t>
      </w:r>
      <w:r w:rsidRPr="00826B84">
        <w:rPr>
          <w:b/>
          <w:bCs/>
        </w:rPr>
        <w:t>: Eğitim kalitesini artırmak</w:t>
      </w:r>
    </w:p>
    <w:p w:rsidR="00A2554C" w:rsidRPr="00826B84" w:rsidRDefault="00A2554C" w:rsidP="00A2554C">
      <w:pPr>
        <w:widowControl w:val="0"/>
        <w:autoSpaceDE w:val="0"/>
        <w:autoSpaceDN w:val="0"/>
        <w:adjustRightInd w:val="0"/>
        <w:jc w:val="both"/>
        <w:rPr>
          <w:b/>
          <w:bCs/>
        </w:rPr>
      </w:pPr>
    </w:p>
    <w:p w:rsidR="00A2554C" w:rsidRPr="00826B84" w:rsidRDefault="00A2554C" w:rsidP="00A2554C">
      <w:pPr>
        <w:widowControl w:val="0"/>
        <w:autoSpaceDE w:val="0"/>
        <w:autoSpaceDN w:val="0"/>
        <w:adjustRightInd w:val="0"/>
        <w:spacing w:line="269" w:lineRule="exact"/>
        <w:ind w:firstLine="706"/>
        <w:jc w:val="both"/>
      </w:pPr>
      <w:r w:rsidRPr="00826B84">
        <w:t xml:space="preserve">Üniversitelerin en temel görevleri arasında bireysel ve toplumsal değerlere sahip, dünyanın ve ülkenin ihtiyaçlarına yönelik alanlarda hizmet verecek nitelikli insanlar yetiştirmek yer alır. Pamukkale Üniversitesi’nin bu temel görevi en iyi şekilde yerine getirmesi için eğitim kalitesini sürekli olarak izlemesi ve yükseltmesi gereklidir. Kaliteli eğitim hizmetleri sunmak için nitelikli eğitim programlarının, öğrencilerin ve bu hizmetleri sunacak akademik ve idari kadroların gerekliliği şarttır. Bu nedenle, Pamukkale Üniversitesi söz konusu olan bu şartları kaliteli eğitim ve öğretimin gereklerine uygun olarak yeniden düzenlemek ve geliştirmek amacındadır. </w:t>
      </w:r>
    </w:p>
    <w:p w:rsidR="00A2554C" w:rsidRPr="00826B84" w:rsidRDefault="00A2554C" w:rsidP="00A2554C">
      <w:pPr>
        <w:widowControl w:val="0"/>
        <w:autoSpaceDE w:val="0"/>
        <w:autoSpaceDN w:val="0"/>
        <w:adjustRightInd w:val="0"/>
        <w:spacing w:after="120"/>
        <w:jc w:val="both"/>
        <w:rPr>
          <w:b/>
          <w:bCs/>
        </w:rPr>
      </w:pPr>
    </w:p>
    <w:p w:rsidR="00A2554C" w:rsidRPr="00826B84" w:rsidRDefault="00A2554C" w:rsidP="00A2554C">
      <w:pPr>
        <w:widowControl w:val="0"/>
        <w:autoSpaceDE w:val="0"/>
        <w:autoSpaceDN w:val="0"/>
        <w:adjustRightInd w:val="0"/>
        <w:spacing w:after="120" w:line="360" w:lineRule="auto"/>
        <w:jc w:val="both"/>
      </w:pPr>
      <w:r w:rsidRPr="00826B84">
        <w:rPr>
          <w:b/>
          <w:bCs/>
        </w:rPr>
        <w:t>Hedefler</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sidRPr="00826B84">
        <w:rPr>
          <w:b/>
          <w:bCs/>
        </w:rPr>
        <w:t>1.</w:t>
      </w:r>
      <w:r w:rsidRPr="00826B84">
        <w:rPr>
          <w:b/>
          <w:bCs/>
        </w:rPr>
        <w:tab/>
      </w:r>
      <w:r>
        <w:rPr>
          <w:bCs/>
        </w:rPr>
        <w:t>2013 yılına kadar; Denizli Kenti ve Pamukkale Üniversitesi’nin sosyal, ekonomik ve teknolojik gelişiminin zorunlu kıldığı, 2 fakültenin kurulması ve Fen Edebiyat Fakültesinin Fen ve Edebiyat Fakültesi olarak ayrılması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2</w:t>
      </w:r>
      <w:r w:rsidRPr="00826B84">
        <w:rPr>
          <w:b/>
          <w:bCs/>
        </w:rPr>
        <w:t>.</w:t>
      </w:r>
      <w:r w:rsidRPr="00826B84">
        <w:rPr>
          <w:b/>
          <w:bCs/>
        </w:rPr>
        <w:tab/>
      </w:r>
      <w:r>
        <w:rPr>
          <w:bCs/>
        </w:rPr>
        <w:t>2013 yılına kadar, en az 3 Fakülte veya yüksekokulun öncelikli bölümlerinin, uluslar arası standartlarda akreditasyonunun sağlanması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3</w:t>
      </w:r>
      <w:r w:rsidRPr="00826B84">
        <w:rPr>
          <w:b/>
          <w:bCs/>
        </w:rPr>
        <w:t>.</w:t>
      </w:r>
      <w:r w:rsidRPr="00826B84">
        <w:rPr>
          <w:b/>
          <w:bCs/>
        </w:rPr>
        <w:tab/>
      </w:r>
      <w:r>
        <w:rPr>
          <w:bCs/>
        </w:rPr>
        <w:t>20013 yılına kadar, her yıl en az 1 fakülte veya yüksekokulun kalite yönetim sistem belgesi alması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4</w:t>
      </w:r>
      <w:r w:rsidRPr="00826B84">
        <w:rPr>
          <w:b/>
          <w:bCs/>
        </w:rPr>
        <w:t>.</w:t>
      </w:r>
      <w:r w:rsidRPr="00826B84">
        <w:rPr>
          <w:b/>
          <w:bCs/>
        </w:rPr>
        <w:tab/>
      </w:r>
      <w:r>
        <w:rPr>
          <w:bCs/>
        </w:rPr>
        <w:t>2013 yılına kadar, her yıl bir fakültede öncelikli en az bir bölümde yan dal uygulamasına geçilmesi</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5</w:t>
      </w:r>
      <w:r w:rsidRPr="00826B84">
        <w:rPr>
          <w:b/>
          <w:bCs/>
        </w:rPr>
        <w:t>.</w:t>
      </w:r>
      <w:r w:rsidRPr="00826B84">
        <w:rPr>
          <w:b/>
          <w:bCs/>
        </w:rPr>
        <w:tab/>
      </w:r>
      <w:r w:rsidRPr="00D67E88">
        <w:rPr>
          <w:bCs/>
        </w:rPr>
        <w:t>Ulusal</w:t>
      </w:r>
      <w:r>
        <w:rPr>
          <w:bCs/>
        </w:rPr>
        <w:t xml:space="preserve"> ve uluslar arası saygın üniversitelerle işbirliği programlarının sayısının her yıl %15 arttırılması</w:t>
      </w:r>
    </w:p>
    <w:p w:rsidR="00A2554C" w:rsidRPr="00826B84" w:rsidRDefault="00A2554C" w:rsidP="00A2554C">
      <w:pPr>
        <w:widowControl w:val="0"/>
        <w:tabs>
          <w:tab w:val="left" w:pos="360"/>
        </w:tabs>
        <w:autoSpaceDE w:val="0"/>
        <w:autoSpaceDN w:val="0"/>
        <w:adjustRightInd w:val="0"/>
        <w:spacing w:after="120" w:line="269" w:lineRule="exact"/>
        <w:ind w:left="360" w:hanging="360"/>
        <w:jc w:val="both"/>
      </w:pPr>
      <w:r>
        <w:rPr>
          <w:b/>
          <w:bCs/>
        </w:rPr>
        <w:t>6</w:t>
      </w:r>
      <w:r w:rsidRPr="00826B84">
        <w:rPr>
          <w:b/>
          <w:bCs/>
        </w:rPr>
        <w:t>.</w:t>
      </w:r>
      <w:r w:rsidRPr="00826B84">
        <w:rPr>
          <w:b/>
          <w:bCs/>
        </w:rPr>
        <w:tab/>
      </w:r>
      <w:r>
        <w:rPr>
          <w:bCs/>
        </w:rPr>
        <w:t xml:space="preserve">Öğretim Üyeleri tarafından basılan ders notu, bilimsel kitap ve verilen </w:t>
      </w:r>
      <w:proofErr w:type="gramStart"/>
      <w:r>
        <w:rPr>
          <w:bCs/>
        </w:rPr>
        <w:t>online</w:t>
      </w:r>
      <w:proofErr w:type="gramEnd"/>
      <w:r>
        <w:rPr>
          <w:bCs/>
        </w:rPr>
        <w:t xml:space="preserve"> ders sayısının her yıl en az 3 adet arttırılması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7</w:t>
      </w:r>
      <w:r w:rsidRPr="00826B84">
        <w:rPr>
          <w:b/>
          <w:bCs/>
        </w:rPr>
        <w:t>.</w:t>
      </w:r>
      <w:r w:rsidRPr="00826B84">
        <w:rPr>
          <w:b/>
          <w:bCs/>
        </w:rPr>
        <w:tab/>
      </w:r>
      <w:r>
        <w:rPr>
          <w:bCs/>
        </w:rPr>
        <w:t>Bütün akademik programların müfredatlarının en az 4 yılda bir güncellenmesi</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8</w:t>
      </w:r>
      <w:r w:rsidRPr="00826B84">
        <w:rPr>
          <w:b/>
          <w:bCs/>
        </w:rPr>
        <w:t>.</w:t>
      </w:r>
      <w:r w:rsidRPr="00826B84">
        <w:rPr>
          <w:b/>
          <w:bCs/>
        </w:rPr>
        <w:tab/>
      </w:r>
      <w:r>
        <w:rPr>
          <w:bCs/>
        </w:rPr>
        <w:t>2013 yılına kadar, öğretim üyesi başına düşen öğrenci sayısının 19 olması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Pr>
          <w:b/>
          <w:bCs/>
        </w:rPr>
        <w:t>9</w:t>
      </w:r>
      <w:r w:rsidRPr="00826B84">
        <w:rPr>
          <w:b/>
          <w:bCs/>
        </w:rPr>
        <w:t>.</w:t>
      </w:r>
      <w:r w:rsidRPr="00826B84">
        <w:rPr>
          <w:b/>
          <w:bCs/>
        </w:rPr>
        <w:tab/>
      </w:r>
      <w:r>
        <w:rPr>
          <w:bCs/>
        </w:rPr>
        <w:t>2013 yılına kadar; devam eden ve yeni projelendirilecek inşaatların, makine-teçhizat ve donanımlarının tamamlanması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sidRPr="00826B84">
        <w:rPr>
          <w:b/>
          <w:bCs/>
        </w:rPr>
        <w:t>1</w:t>
      </w:r>
      <w:r>
        <w:rPr>
          <w:b/>
          <w:bCs/>
        </w:rPr>
        <w:t>0</w:t>
      </w:r>
      <w:r w:rsidRPr="00826B84">
        <w:rPr>
          <w:b/>
          <w:bCs/>
        </w:rPr>
        <w:t>.</w:t>
      </w:r>
      <w:r w:rsidRPr="00826B84">
        <w:rPr>
          <w:b/>
          <w:bCs/>
        </w:rPr>
        <w:tab/>
      </w:r>
      <w:r>
        <w:rPr>
          <w:bCs/>
        </w:rPr>
        <w:t>2013 yılına kadar, personele ve öğrenciye uygun sayıda (10 öğrenci için 1, her öğretim üyesi için 1, 2 idari personel için 1) bilgisayar sağlanması</w:t>
      </w:r>
    </w:p>
    <w:p w:rsidR="00A2554C" w:rsidRDefault="00A2554C" w:rsidP="00A2554C">
      <w:pPr>
        <w:widowControl w:val="0"/>
        <w:tabs>
          <w:tab w:val="left" w:pos="360"/>
        </w:tabs>
        <w:autoSpaceDE w:val="0"/>
        <w:autoSpaceDN w:val="0"/>
        <w:adjustRightInd w:val="0"/>
        <w:spacing w:after="120" w:line="269" w:lineRule="exact"/>
        <w:ind w:left="360" w:hanging="360"/>
        <w:jc w:val="both"/>
        <w:rPr>
          <w:bCs/>
        </w:rPr>
      </w:pPr>
      <w:r w:rsidRPr="00826B84">
        <w:rPr>
          <w:b/>
          <w:bCs/>
        </w:rPr>
        <w:t>1</w:t>
      </w:r>
      <w:r>
        <w:rPr>
          <w:b/>
          <w:bCs/>
        </w:rPr>
        <w:t>1</w:t>
      </w:r>
      <w:r w:rsidRPr="00826B84">
        <w:rPr>
          <w:b/>
          <w:bCs/>
        </w:rPr>
        <w:t>.</w:t>
      </w:r>
      <w:r w:rsidRPr="00826B84">
        <w:rPr>
          <w:b/>
          <w:bCs/>
        </w:rPr>
        <w:tab/>
      </w:r>
      <w:r>
        <w:rPr>
          <w:bCs/>
        </w:rPr>
        <w:t>Kütüphane hizmetlerinden faydalanma oranının her yıl %20 arttırılması</w:t>
      </w:r>
    </w:p>
    <w:p w:rsidR="00A2554C" w:rsidRDefault="00A2554C" w:rsidP="00A2554C">
      <w:pPr>
        <w:widowControl w:val="0"/>
        <w:autoSpaceDE w:val="0"/>
        <w:autoSpaceDN w:val="0"/>
        <w:adjustRightInd w:val="0"/>
        <w:spacing w:line="269" w:lineRule="exact"/>
        <w:jc w:val="both"/>
        <w:rPr>
          <w:b/>
          <w:bCs/>
        </w:rPr>
      </w:pP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jc w:val="both"/>
        <w:rPr>
          <w:b/>
          <w:bCs/>
        </w:rPr>
      </w:pPr>
      <w:r w:rsidRPr="00826B84">
        <w:rPr>
          <w:b/>
          <w:bCs/>
        </w:rPr>
        <w:lastRenderedPageBreak/>
        <w:t xml:space="preserve">Stratejik Amaç 3: </w:t>
      </w:r>
      <w:r>
        <w:rPr>
          <w:b/>
          <w:bCs/>
        </w:rPr>
        <w:t>Öğrenciye yönelik hizmetlerin iyileştirilmesi</w:t>
      </w: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after="120" w:line="269" w:lineRule="exact"/>
        <w:jc w:val="both"/>
      </w:pPr>
      <w:r w:rsidRPr="00826B84">
        <w:rPr>
          <w:b/>
          <w:bCs/>
        </w:rPr>
        <w:t>Hedefler</w:t>
      </w:r>
    </w:p>
    <w:p w:rsidR="00A2554C" w:rsidRDefault="00A2554C" w:rsidP="00A2554C">
      <w:pPr>
        <w:widowControl w:val="0"/>
        <w:numPr>
          <w:ilvl w:val="0"/>
          <w:numId w:val="20"/>
        </w:numPr>
        <w:tabs>
          <w:tab w:val="left" w:pos="360"/>
        </w:tabs>
        <w:autoSpaceDE w:val="0"/>
        <w:autoSpaceDN w:val="0"/>
        <w:adjustRightInd w:val="0"/>
        <w:spacing w:after="120" w:line="269" w:lineRule="exact"/>
        <w:jc w:val="both"/>
      </w:pPr>
      <w:r>
        <w:t>2013 yılına kadar, öğrencilere yönelik psikolojik, rehberlik, danışmanlık ve kariyer hizmetleri merkezi kurulması ve etkinliklerinin her yıl %20 artırılması</w:t>
      </w:r>
    </w:p>
    <w:p w:rsidR="00A2554C" w:rsidRDefault="00A2554C" w:rsidP="00A2554C">
      <w:pPr>
        <w:widowControl w:val="0"/>
        <w:numPr>
          <w:ilvl w:val="0"/>
          <w:numId w:val="20"/>
        </w:numPr>
        <w:tabs>
          <w:tab w:val="left" w:pos="360"/>
        </w:tabs>
        <w:autoSpaceDE w:val="0"/>
        <w:autoSpaceDN w:val="0"/>
        <w:adjustRightInd w:val="0"/>
        <w:spacing w:after="120" w:line="269" w:lineRule="exact"/>
        <w:jc w:val="both"/>
        <w:rPr>
          <w:b/>
          <w:bCs/>
        </w:rPr>
      </w:pPr>
      <w:r>
        <w:t>2013 yılına kadar, her yıl farklı bir yabancı dil dersinin müfredata konulması</w:t>
      </w: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jc w:val="both"/>
        <w:rPr>
          <w:b/>
          <w:bCs/>
        </w:rPr>
      </w:pPr>
      <w:r w:rsidRPr="00826B84">
        <w:rPr>
          <w:b/>
          <w:bCs/>
        </w:rPr>
        <w:t xml:space="preserve">Stratejik Amaç </w:t>
      </w:r>
      <w:r>
        <w:rPr>
          <w:b/>
          <w:bCs/>
        </w:rPr>
        <w:t>4</w:t>
      </w:r>
      <w:r w:rsidRPr="00826B84">
        <w:rPr>
          <w:b/>
          <w:bCs/>
        </w:rPr>
        <w:t xml:space="preserve">: Üniversitenin </w:t>
      </w:r>
      <w:r>
        <w:rPr>
          <w:b/>
          <w:bCs/>
        </w:rPr>
        <w:t>paydaşları ile olan ilişkilerinin iyileştirilmesi</w:t>
      </w:r>
    </w:p>
    <w:p w:rsidR="00A2554C" w:rsidRPr="00826B84"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ind w:firstLine="709"/>
        <w:jc w:val="both"/>
      </w:pPr>
      <w:r w:rsidRPr="00826B84">
        <w:t>Denizli şehir olarak tekstil şehri olarak bilinmesine rağmen aynı zamanda makine imalat ve mermercilik alanında da adından söz edilir hale gelmiş ve Türkiye sanayisi içinde önemli bir yere gelmiştir. Pamukkale Üniversitesi, Denizli şehrinde bulunması itibariyle oldukça şanslı bir konumdadır. Üniversite olarak bu şansını</w:t>
      </w:r>
      <w:r w:rsidRPr="00826B84">
        <w:rPr>
          <w:b/>
          <w:bCs/>
        </w:rPr>
        <w:t xml:space="preserve"> </w:t>
      </w:r>
      <w:r w:rsidRPr="00826B84">
        <w:t>en iyi şekilde</w:t>
      </w:r>
      <w:r w:rsidRPr="00826B84">
        <w:rPr>
          <w:b/>
          <w:bCs/>
        </w:rPr>
        <w:t xml:space="preserve">  </w:t>
      </w:r>
      <w:r w:rsidRPr="00826B84">
        <w:t>kullanmak azmindedir. Üniversite sanayi işbirliğini artırmak ve karşılıklı desteği güçlendirmek büyük önem arz etmektedir. Sanayi ile birlikte yerel yönetim ve sivil örgütlerle iletişimi artırarak, ihtiyaç duyulan sosyal, kültürel, araştırma, çevre vb alanda ortak çalışmaya ve bu bilincin oluşmasına en üst düzeyde katkı sağlamak ve her platformda öncü olmak amacındadır. Bu stratejik amaç doğrultusunda aşağıdaki alt amaçlar gerçekleştirilecektir;</w:t>
      </w:r>
    </w:p>
    <w:p w:rsidR="00A2554C" w:rsidRPr="00826B84" w:rsidRDefault="00A2554C" w:rsidP="00A2554C">
      <w:pPr>
        <w:widowControl w:val="0"/>
        <w:autoSpaceDE w:val="0"/>
        <w:autoSpaceDN w:val="0"/>
        <w:adjustRightInd w:val="0"/>
        <w:spacing w:after="120" w:line="269" w:lineRule="exact"/>
        <w:jc w:val="both"/>
      </w:pPr>
    </w:p>
    <w:p w:rsidR="00A2554C" w:rsidRPr="00826B84" w:rsidRDefault="00A2554C" w:rsidP="00A2554C">
      <w:pPr>
        <w:widowControl w:val="0"/>
        <w:autoSpaceDE w:val="0"/>
        <w:autoSpaceDN w:val="0"/>
        <w:adjustRightInd w:val="0"/>
        <w:spacing w:after="120" w:line="269" w:lineRule="exact"/>
        <w:jc w:val="both"/>
      </w:pPr>
      <w:r w:rsidRPr="00826B84">
        <w:rPr>
          <w:b/>
          <w:bCs/>
        </w:rPr>
        <w:t>Hedefler</w:t>
      </w:r>
    </w:p>
    <w:p w:rsidR="00A2554C" w:rsidRPr="00FE0704" w:rsidRDefault="00A2554C" w:rsidP="00A2554C">
      <w:pPr>
        <w:widowControl w:val="0"/>
        <w:numPr>
          <w:ilvl w:val="0"/>
          <w:numId w:val="24"/>
        </w:numPr>
        <w:tabs>
          <w:tab w:val="left" w:pos="360"/>
        </w:tabs>
        <w:autoSpaceDE w:val="0"/>
        <w:autoSpaceDN w:val="0"/>
        <w:adjustRightInd w:val="0"/>
        <w:spacing w:after="120" w:line="269" w:lineRule="exact"/>
        <w:jc w:val="both"/>
        <w:rPr>
          <w:b/>
          <w:bCs/>
        </w:rPr>
      </w:pPr>
      <w:r>
        <w:t xml:space="preserve">2013 yılına kadar, resmi kuruluşlar, sivil toplum kuruluşları, yerel yönetimler ve sanayinin ihtiyaç duyduğu alanlarda her yıl en az 5 adet eğitim, seminer, kongre, </w:t>
      </w:r>
      <w:proofErr w:type="gramStart"/>
      <w:r>
        <w:t>sempozyum</w:t>
      </w:r>
      <w:proofErr w:type="gramEnd"/>
      <w:r>
        <w:t>, sosyal ve kültürel etkinlik düzenlenmesi</w:t>
      </w:r>
    </w:p>
    <w:p w:rsidR="00A2554C" w:rsidRPr="00FE0704" w:rsidRDefault="00A2554C" w:rsidP="00A2554C">
      <w:pPr>
        <w:widowControl w:val="0"/>
        <w:numPr>
          <w:ilvl w:val="0"/>
          <w:numId w:val="24"/>
        </w:numPr>
        <w:tabs>
          <w:tab w:val="left" w:pos="360"/>
        </w:tabs>
        <w:autoSpaceDE w:val="0"/>
        <w:autoSpaceDN w:val="0"/>
        <w:adjustRightInd w:val="0"/>
        <w:spacing w:after="120" w:line="269" w:lineRule="exact"/>
        <w:jc w:val="both"/>
        <w:rPr>
          <w:b/>
          <w:bCs/>
        </w:rPr>
      </w:pPr>
      <w:r>
        <w:t>Her yıl en az 3 adet uygulamaya dönük yüksek lisans ve doktora tezi yapılması</w:t>
      </w:r>
    </w:p>
    <w:p w:rsidR="00A2554C" w:rsidRDefault="00A2554C" w:rsidP="00A2554C">
      <w:pPr>
        <w:widowControl w:val="0"/>
        <w:numPr>
          <w:ilvl w:val="0"/>
          <w:numId w:val="24"/>
        </w:numPr>
        <w:tabs>
          <w:tab w:val="left" w:pos="360"/>
        </w:tabs>
        <w:autoSpaceDE w:val="0"/>
        <w:autoSpaceDN w:val="0"/>
        <w:adjustRightInd w:val="0"/>
        <w:spacing w:after="120" w:line="269" w:lineRule="exact"/>
        <w:jc w:val="both"/>
        <w:rPr>
          <w:b/>
          <w:bCs/>
        </w:rPr>
      </w:pPr>
      <w:r>
        <w:t>Yerel yönetimlerle işbirliği içersinde her yıl en az 3 adet proje geliştirilmesi</w:t>
      </w:r>
    </w:p>
    <w:p w:rsidR="00A2554C"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jc w:val="both"/>
        <w:rPr>
          <w:b/>
          <w:bCs/>
        </w:rPr>
      </w:pPr>
      <w:r w:rsidRPr="00826B84">
        <w:rPr>
          <w:b/>
          <w:bCs/>
        </w:rPr>
        <w:t xml:space="preserve">Stratejik Amaç </w:t>
      </w:r>
      <w:r>
        <w:rPr>
          <w:b/>
          <w:bCs/>
        </w:rPr>
        <w:t>5</w:t>
      </w:r>
      <w:r w:rsidRPr="00826B84">
        <w:rPr>
          <w:b/>
          <w:bCs/>
        </w:rPr>
        <w:t>:</w:t>
      </w:r>
      <w:r w:rsidRPr="00826B84">
        <w:t xml:space="preserve"> </w:t>
      </w:r>
      <w:r>
        <w:rPr>
          <w:b/>
          <w:bCs/>
        </w:rPr>
        <w:t>Kurumsal gelişimin sağlanması</w:t>
      </w:r>
    </w:p>
    <w:p w:rsidR="00A2554C" w:rsidRPr="00826B84" w:rsidRDefault="00A2554C" w:rsidP="00A2554C">
      <w:pPr>
        <w:widowControl w:val="0"/>
        <w:autoSpaceDE w:val="0"/>
        <w:autoSpaceDN w:val="0"/>
        <w:adjustRightInd w:val="0"/>
        <w:spacing w:line="269" w:lineRule="exact"/>
        <w:jc w:val="both"/>
        <w:rPr>
          <w:b/>
          <w:bCs/>
        </w:rPr>
      </w:pPr>
    </w:p>
    <w:p w:rsidR="00A2554C" w:rsidRPr="00826B84" w:rsidRDefault="00A2554C" w:rsidP="00A2554C">
      <w:pPr>
        <w:widowControl w:val="0"/>
        <w:autoSpaceDE w:val="0"/>
        <w:autoSpaceDN w:val="0"/>
        <w:adjustRightInd w:val="0"/>
        <w:spacing w:line="269" w:lineRule="exact"/>
        <w:ind w:firstLine="709"/>
        <w:jc w:val="both"/>
      </w:pPr>
      <w:r w:rsidRPr="00826B84">
        <w:t xml:space="preserve">Modern kurumlar içlerinde barındırdıkları insanların duygu, düşünce ve kurumda olmalarına değer verip, bu insanların </w:t>
      </w:r>
      <w:proofErr w:type="gramStart"/>
      <w:r w:rsidRPr="00826B84">
        <w:t>motivasyonuna</w:t>
      </w:r>
      <w:proofErr w:type="gramEnd"/>
      <w:r w:rsidRPr="00826B84">
        <w:t xml:space="preserve"> yönelik araçlar geliştirmektedirler. Çünkü insanın mutlu olduğu yere daha fazla bağlandığı ve daha verimli olduğu bilinmektedir. Bunun anahtar kavramlarından birisi de insanlarda kuruma bağlanma, kuruma ait hissetme ve kurumla özdeşleşme yaratacak olan, kurum kimliği ve kültürü yaratmak </w:t>
      </w:r>
      <w:proofErr w:type="gramStart"/>
      <w:r w:rsidRPr="00826B84">
        <w:t>yada</w:t>
      </w:r>
      <w:proofErr w:type="gramEnd"/>
      <w:r w:rsidRPr="00826B84">
        <w:t xml:space="preserve"> desteklemektir. Pamukkale Üniversitesi kurum kültürünü pekiştirmek ve geliştirmek yoluyla tüm paydaşların ortak ve paylaşılmış alışkanlık, tutumlar, davranış kalıpları, temel değerler, inançlar ve amaçlar edinmesini, bireylerin ortak amaçlar içindeki paylarına ait </w:t>
      </w:r>
      <w:proofErr w:type="spellStart"/>
      <w:r w:rsidRPr="00826B84">
        <w:t>farkındalıklarının</w:t>
      </w:r>
      <w:proofErr w:type="spellEnd"/>
      <w:r w:rsidRPr="00826B84">
        <w:t xml:space="preserve"> arttırılmasını, paydaşlar arası güçlü ilişki ve iletişimin sağlanmasını ve uyumu geliştirmeyi amaçlamaktadır. Bilindiği gibi bir iş sahibi olmak, bir kuruma ait olmak kurumsal kimlik ve statü kaynağıdır. Bireyler mensubu oldukları iş ve kurumlar aracılığıyla kimliklerini ifade ederler. Aynı zamanda kurumsal kimlik, bireysel kimliğin ve kişiliğin gelişimi için bir fırsattır. Bunun farkında olan Pamukkale Üniversitesi kurumsal kimliğin desteklenmesi ile insanların “Ben kimim?” sorusuna, verdiği cevaplardan birinin “Pamukkale Üniversite’liyim” olmasını sağlamayı amaçlamaktadır. Bu yolla Pamukkale Üniversite’li olmayı bir üst kimlik şemsiyesi olarak kabul eden üniversitesini benimsemiş kendi birimi ve üniversitesini içselleştirmiş </w:t>
      </w:r>
      <w:proofErr w:type="spellStart"/>
      <w:r w:rsidRPr="00826B84">
        <w:t>farkındalık</w:t>
      </w:r>
      <w:proofErr w:type="spellEnd"/>
      <w:r w:rsidRPr="00826B84">
        <w:t xml:space="preserve"> düzeyi yüksek paydaşlar geliştirmek mümkün olacaktır. Tüm paydaşlar, hem bireysel hem kurumsal gelişimin itici gücü ve parçası olacaktır.</w:t>
      </w:r>
    </w:p>
    <w:p w:rsidR="00A2554C" w:rsidRDefault="00A2554C" w:rsidP="00A2554C">
      <w:pPr>
        <w:widowControl w:val="0"/>
        <w:autoSpaceDE w:val="0"/>
        <w:autoSpaceDN w:val="0"/>
        <w:adjustRightInd w:val="0"/>
        <w:spacing w:line="269" w:lineRule="exact"/>
        <w:jc w:val="both"/>
      </w:pPr>
    </w:p>
    <w:p w:rsidR="00A2554C" w:rsidRDefault="00A2554C" w:rsidP="00A2554C">
      <w:pPr>
        <w:widowControl w:val="0"/>
        <w:autoSpaceDE w:val="0"/>
        <w:autoSpaceDN w:val="0"/>
        <w:adjustRightInd w:val="0"/>
        <w:spacing w:line="269" w:lineRule="exact"/>
        <w:jc w:val="both"/>
      </w:pPr>
    </w:p>
    <w:p w:rsidR="00A2554C" w:rsidRPr="00826B84" w:rsidRDefault="00A2554C" w:rsidP="00A2554C">
      <w:pPr>
        <w:widowControl w:val="0"/>
        <w:autoSpaceDE w:val="0"/>
        <w:autoSpaceDN w:val="0"/>
        <w:adjustRightInd w:val="0"/>
        <w:spacing w:line="269" w:lineRule="exact"/>
        <w:jc w:val="both"/>
      </w:pPr>
    </w:p>
    <w:p w:rsidR="00A2554C" w:rsidRPr="00826B84" w:rsidRDefault="00A2554C" w:rsidP="00A2554C">
      <w:pPr>
        <w:widowControl w:val="0"/>
        <w:autoSpaceDE w:val="0"/>
        <w:autoSpaceDN w:val="0"/>
        <w:adjustRightInd w:val="0"/>
        <w:spacing w:after="120" w:line="269" w:lineRule="exact"/>
        <w:jc w:val="both"/>
      </w:pPr>
      <w:r w:rsidRPr="00826B84">
        <w:rPr>
          <w:b/>
          <w:bCs/>
        </w:rPr>
        <w:t>Hedefler</w:t>
      </w:r>
    </w:p>
    <w:p w:rsidR="00A2554C" w:rsidRDefault="00A2554C" w:rsidP="00A2554C">
      <w:pPr>
        <w:widowControl w:val="0"/>
        <w:numPr>
          <w:ilvl w:val="0"/>
          <w:numId w:val="21"/>
        </w:numPr>
        <w:tabs>
          <w:tab w:val="left" w:pos="360"/>
        </w:tabs>
        <w:autoSpaceDE w:val="0"/>
        <w:autoSpaceDN w:val="0"/>
        <w:adjustRightInd w:val="0"/>
        <w:spacing w:after="120" w:line="269" w:lineRule="exact"/>
        <w:jc w:val="both"/>
      </w:pPr>
      <w:r>
        <w:t>Üniversitenin kurum kimliğini tanımlayıcı ve tanıtıcı öncelikli hedefleri belirlenerek ve gerekli planlamalar yapılarak, her yıl en az 3 adet tanıtım faaliyetinin düzenlenmesi</w:t>
      </w:r>
    </w:p>
    <w:p w:rsidR="00A2554C" w:rsidRDefault="00A2554C" w:rsidP="00A2554C">
      <w:pPr>
        <w:widowControl w:val="0"/>
        <w:numPr>
          <w:ilvl w:val="0"/>
          <w:numId w:val="21"/>
        </w:numPr>
        <w:tabs>
          <w:tab w:val="left" w:pos="360"/>
        </w:tabs>
        <w:autoSpaceDE w:val="0"/>
        <w:autoSpaceDN w:val="0"/>
        <w:adjustRightInd w:val="0"/>
        <w:spacing w:after="120" w:line="269" w:lineRule="exact"/>
        <w:jc w:val="both"/>
      </w:pPr>
      <w:r>
        <w:t>Akademik ve İdari personele yönelik, her yıl en az 5 adet hizmet içi eğitimin düzenlenmesi.</w:t>
      </w:r>
    </w:p>
    <w:p w:rsidR="00A2554C" w:rsidRDefault="00A2554C" w:rsidP="00A2554C">
      <w:pPr>
        <w:widowControl w:val="0"/>
        <w:numPr>
          <w:ilvl w:val="0"/>
          <w:numId w:val="21"/>
        </w:numPr>
        <w:tabs>
          <w:tab w:val="left" w:pos="360"/>
        </w:tabs>
        <w:autoSpaceDE w:val="0"/>
        <w:autoSpaceDN w:val="0"/>
        <w:adjustRightInd w:val="0"/>
        <w:spacing w:after="120" w:line="269" w:lineRule="exact"/>
        <w:jc w:val="both"/>
      </w:pPr>
      <w:r>
        <w:t xml:space="preserve"> </w:t>
      </w:r>
      <w:r w:rsidRPr="00826B84">
        <w:t>20</w:t>
      </w:r>
      <w:r>
        <w:t>13</w:t>
      </w:r>
      <w:r w:rsidRPr="00826B84">
        <w:t xml:space="preserve"> yılına kadar, </w:t>
      </w:r>
      <w:r>
        <w:t>Üniversitenin Yönetim Bilgi Sisteminin kurularak geliştirilmesi.</w:t>
      </w:r>
    </w:p>
    <w:p w:rsidR="00A2554C" w:rsidRDefault="00A2554C" w:rsidP="00A2554C">
      <w:pPr>
        <w:widowControl w:val="0"/>
        <w:tabs>
          <w:tab w:val="left" w:pos="360"/>
        </w:tabs>
        <w:autoSpaceDE w:val="0"/>
        <w:autoSpaceDN w:val="0"/>
        <w:adjustRightInd w:val="0"/>
        <w:spacing w:after="120"/>
        <w:jc w:val="both"/>
      </w:pPr>
    </w:p>
    <w:p w:rsidR="00A2554C" w:rsidRPr="00B77EB3" w:rsidRDefault="00A2554C" w:rsidP="00A2554C">
      <w:pPr>
        <w:pStyle w:val="Balk3"/>
        <w:rPr>
          <w:lang w:val="tr-TR"/>
        </w:rPr>
      </w:pPr>
      <w:r w:rsidRPr="00B77EB3">
        <w:rPr>
          <w:lang w:val="tr-TR"/>
        </w:rPr>
        <w:t>B - Temel Politikalar ve Öncelikler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pPr>
      <w:r w:rsidRPr="00CE47DE">
        <w:t xml:space="preserve">Üniversitemizin sahip olduğu ve yetiştireceği gençlere aktaracağı değerler, üniversite yaşamına özgü değerlerin yanında toplumun temel değerlerini de içerisine alarak </w:t>
      </w:r>
      <w:proofErr w:type="gramStart"/>
      <w:r w:rsidRPr="00CE47DE">
        <w:t>misyonumuzu</w:t>
      </w:r>
      <w:proofErr w:type="gramEnd"/>
      <w:r w:rsidRPr="00CE47DE">
        <w:t xml:space="preserve"> daha iyi yansıtmamızı sağlayacak unsurlardır. Bunlar;  </w:t>
      </w:r>
    </w:p>
    <w:p w:rsidR="00A2554C" w:rsidRPr="00CE47DE" w:rsidRDefault="00A2554C" w:rsidP="00A2554C">
      <w:pPr>
        <w:widowControl w:val="0"/>
        <w:autoSpaceDE w:val="0"/>
        <w:autoSpaceDN w:val="0"/>
        <w:adjustRightInd w:val="0"/>
        <w:jc w:val="both"/>
        <w:rPr>
          <w:b/>
          <w:bCs/>
        </w:rPr>
      </w:pPr>
    </w:p>
    <w:p w:rsidR="00A2554C" w:rsidRPr="00CE47DE" w:rsidRDefault="00A2554C" w:rsidP="00A2554C">
      <w:pPr>
        <w:widowControl w:val="0"/>
        <w:numPr>
          <w:ilvl w:val="0"/>
          <w:numId w:val="32"/>
        </w:numPr>
        <w:tabs>
          <w:tab w:val="clear" w:pos="1800"/>
        </w:tabs>
        <w:autoSpaceDE w:val="0"/>
        <w:autoSpaceDN w:val="0"/>
        <w:adjustRightInd w:val="0"/>
        <w:spacing w:line="360" w:lineRule="auto"/>
        <w:ind w:left="360"/>
        <w:jc w:val="both"/>
      </w:pPr>
      <w:r w:rsidRPr="00CE47DE">
        <w:t>Açıklık ve Şeffaflık</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Adalet</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Bilimsellik</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Çevreye Saygı</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Estetik Duyarlılık</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Katılımcılık</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Mükemmeli Aramak</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Özgürlük</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Sosyal Sorumluluk</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Uygulama Odaklı Olma</w:t>
      </w:r>
    </w:p>
    <w:p w:rsidR="00A2554C" w:rsidRPr="00CE47DE" w:rsidRDefault="00A2554C" w:rsidP="00A2554C">
      <w:pPr>
        <w:widowControl w:val="0"/>
        <w:numPr>
          <w:ilvl w:val="0"/>
          <w:numId w:val="32"/>
        </w:numPr>
        <w:tabs>
          <w:tab w:val="clear" w:pos="1800"/>
        </w:tabs>
        <w:autoSpaceDE w:val="0"/>
        <w:autoSpaceDN w:val="0"/>
        <w:adjustRightInd w:val="0"/>
        <w:spacing w:before="60" w:after="60" w:line="360" w:lineRule="auto"/>
        <w:ind w:left="360"/>
        <w:jc w:val="both"/>
      </w:pPr>
      <w:r w:rsidRPr="00CE47DE">
        <w:t>Yüksek Nitelikli İnsan Yetiştirme</w:t>
      </w:r>
    </w:p>
    <w:p w:rsidR="00A2554C" w:rsidRPr="00CE47DE" w:rsidRDefault="00A2554C" w:rsidP="00A2554C">
      <w:pPr>
        <w:widowControl w:val="0"/>
        <w:autoSpaceDE w:val="0"/>
        <w:autoSpaceDN w:val="0"/>
        <w:adjustRightInd w:val="0"/>
        <w:ind w:left="360"/>
        <w:jc w:val="both"/>
      </w:pPr>
    </w:p>
    <w:p w:rsidR="00A2554C" w:rsidRPr="00CE47DE" w:rsidRDefault="00A2554C" w:rsidP="00A2554C">
      <w:pPr>
        <w:widowControl w:val="0"/>
        <w:autoSpaceDE w:val="0"/>
        <w:autoSpaceDN w:val="0"/>
        <w:adjustRightInd w:val="0"/>
        <w:jc w:val="both"/>
        <w:rPr>
          <w:b/>
          <w:bCs/>
        </w:rPr>
      </w:pPr>
      <w:r w:rsidRPr="00CE47DE">
        <w:rPr>
          <w:b/>
          <w:bCs/>
        </w:rPr>
        <w:t>Açıklık ve Şeffaflık</w:t>
      </w:r>
    </w:p>
    <w:p w:rsidR="00A2554C" w:rsidRPr="00CE47DE" w:rsidRDefault="00A2554C" w:rsidP="00A2554C">
      <w:pPr>
        <w:widowControl w:val="0"/>
        <w:autoSpaceDE w:val="0"/>
        <w:autoSpaceDN w:val="0"/>
        <w:adjustRightInd w:val="0"/>
        <w:jc w:val="both"/>
        <w:rPr>
          <w:b/>
          <w:bCs/>
        </w:rPr>
      </w:pPr>
    </w:p>
    <w:p w:rsidR="00A2554C" w:rsidRPr="00CE47DE" w:rsidRDefault="00A2554C" w:rsidP="00A2554C">
      <w:pPr>
        <w:widowControl w:val="0"/>
        <w:autoSpaceDE w:val="0"/>
        <w:autoSpaceDN w:val="0"/>
        <w:adjustRightInd w:val="0"/>
        <w:ind w:firstLine="706"/>
        <w:jc w:val="both"/>
        <w:rPr>
          <w:b/>
          <w:bCs/>
        </w:rPr>
      </w:pPr>
      <w:r w:rsidRPr="00CE47DE">
        <w:t>Yönetsel faaliyetlerimiz kurumsal paydaşlarımızın tamamına açıktır. Her düzeydeki yönetsel faaliyetlerimiz açık, şeffaf, hesap verebilir ve açıklanabilirdir. Kurum içi iletişim desteklenerek, birey-kurum ve bireyler arası güven ilişkisi yaratılır.</w:t>
      </w:r>
    </w:p>
    <w:p w:rsidR="00A2554C" w:rsidRPr="00CE47DE" w:rsidRDefault="00A2554C" w:rsidP="00A2554C">
      <w:pPr>
        <w:widowControl w:val="0"/>
        <w:autoSpaceDE w:val="0"/>
        <w:autoSpaceDN w:val="0"/>
        <w:adjustRightInd w:val="0"/>
        <w:jc w:val="both"/>
        <w:rPr>
          <w:b/>
          <w:bCs/>
        </w:rPr>
      </w:pPr>
    </w:p>
    <w:p w:rsidR="00A2554C" w:rsidRPr="00CE47DE" w:rsidRDefault="00A2554C" w:rsidP="00A2554C">
      <w:pPr>
        <w:widowControl w:val="0"/>
        <w:autoSpaceDE w:val="0"/>
        <w:autoSpaceDN w:val="0"/>
        <w:adjustRightInd w:val="0"/>
        <w:jc w:val="both"/>
        <w:rPr>
          <w:b/>
          <w:bCs/>
        </w:rPr>
      </w:pPr>
      <w:r w:rsidRPr="00CE47DE">
        <w:rPr>
          <w:b/>
          <w:bCs/>
        </w:rPr>
        <w:t>Adalet</w:t>
      </w:r>
    </w:p>
    <w:p w:rsidR="00A2554C" w:rsidRPr="00CE47DE" w:rsidRDefault="00A2554C" w:rsidP="00A2554C">
      <w:pPr>
        <w:widowControl w:val="0"/>
        <w:autoSpaceDE w:val="0"/>
        <w:autoSpaceDN w:val="0"/>
        <w:adjustRightInd w:val="0"/>
        <w:ind w:firstLine="706"/>
        <w:jc w:val="both"/>
      </w:pPr>
      <w:r w:rsidRPr="00CE47DE">
        <w:t xml:space="preserve">Üniversitemiz içinde yer alan tüm bireylere </w:t>
      </w:r>
      <w:proofErr w:type="spellStart"/>
      <w:r w:rsidRPr="00CE47DE">
        <w:t>liyakata</w:t>
      </w:r>
      <w:proofErr w:type="spellEnd"/>
      <w:r w:rsidRPr="00CE47DE">
        <w:t xml:space="preserve"> ve emeğe saygı gösterilerek, hiçbir ayrım gözetmeksizin adil biçimde davranılır. Akademik, idari personel ve öğrenciler adil bir ortamda toplam kaliteye katkıda bulunur. </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Bilimsellik</w:t>
      </w:r>
    </w:p>
    <w:p w:rsidR="00A2554C" w:rsidRPr="00CE47DE" w:rsidRDefault="00A2554C" w:rsidP="00A2554C">
      <w:pPr>
        <w:widowControl w:val="0"/>
        <w:autoSpaceDE w:val="0"/>
        <w:autoSpaceDN w:val="0"/>
        <w:adjustRightInd w:val="0"/>
        <w:ind w:firstLine="706"/>
        <w:jc w:val="both"/>
      </w:pPr>
      <w:r w:rsidRPr="00CE47DE">
        <w:t xml:space="preserve">Üniversitemiz içinde bilgi bilimsel temelde üretilir, uygun yollarla kullanılır. Yerel, ulusal </w:t>
      </w:r>
      <w:r w:rsidRPr="00CE47DE">
        <w:lastRenderedPageBreak/>
        <w:t xml:space="preserve">ve uluslar arası </w:t>
      </w:r>
      <w:proofErr w:type="gramStart"/>
      <w:r w:rsidRPr="00CE47DE">
        <w:t>kümülatif</w:t>
      </w:r>
      <w:proofErr w:type="gramEnd"/>
      <w:r w:rsidRPr="00CE47DE">
        <w:t xml:space="preserve"> bilgi birikimine katkıda bulunur. Araştırmacı, yaratıcı, yenilikçi paydaşlar, öğrenen örgütü oluştururlar.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Çevreye Saygı</w:t>
      </w:r>
    </w:p>
    <w:p w:rsidR="00A2554C" w:rsidRPr="00CE47DE" w:rsidRDefault="00A2554C" w:rsidP="00A2554C">
      <w:pPr>
        <w:widowControl w:val="0"/>
        <w:autoSpaceDE w:val="0"/>
        <w:autoSpaceDN w:val="0"/>
        <w:adjustRightInd w:val="0"/>
        <w:ind w:firstLine="706"/>
        <w:jc w:val="both"/>
      </w:pPr>
      <w:r w:rsidRPr="00CE47DE">
        <w:t>Üniversitemiz, bilgi ve teknolojiyi üretir ve uygularken, dar ve geniş anlamda içinde bulunduğu sosyal, fiziksel çevreye olumsuz etkide bulunmamaya gayret eder. Çevreyi korur, çevre bilincini geliştirir.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Estetik Duyarlılık</w:t>
      </w:r>
    </w:p>
    <w:p w:rsidR="00A2554C" w:rsidRPr="00CE47DE" w:rsidRDefault="00A2554C" w:rsidP="00A2554C">
      <w:pPr>
        <w:widowControl w:val="0"/>
        <w:autoSpaceDE w:val="0"/>
        <w:autoSpaceDN w:val="0"/>
        <w:adjustRightInd w:val="0"/>
        <w:ind w:firstLine="706"/>
        <w:jc w:val="both"/>
      </w:pPr>
      <w:r w:rsidRPr="00CE47DE">
        <w:t xml:space="preserve">Ürün ve hizmetlerimizi oluşturduğumuz ve sunduğumuz fiziksel </w:t>
      </w:r>
      <w:proofErr w:type="gramStart"/>
      <w:r w:rsidRPr="00CE47DE">
        <w:t>mekanlar</w:t>
      </w:r>
      <w:proofErr w:type="gramEnd"/>
      <w:r w:rsidRPr="00CE47DE">
        <w:t xml:space="preserve"> estetik duyarlılıkla, çevreye uygun biçimde düzenlenir.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Katılımcılık</w:t>
      </w:r>
    </w:p>
    <w:p w:rsidR="00A2554C" w:rsidRPr="00CE47DE" w:rsidRDefault="00A2554C" w:rsidP="00A2554C">
      <w:pPr>
        <w:widowControl w:val="0"/>
        <w:autoSpaceDE w:val="0"/>
        <w:autoSpaceDN w:val="0"/>
        <w:adjustRightInd w:val="0"/>
        <w:ind w:firstLine="706"/>
        <w:jc w:val="both"/>
      </w:pPr>
      <w:r w:rsidRPr="00CE47DE">
        <w:t xml:space="preserve">Üniversitemiz paydaşlarının yönetim süreçlerine katılması sağlanır. Paydaşlarımız hem işbirliğine açık olma çerçevesinde diğer paydaşlara katkıda bulunmaya ve onlardan katkı almaya açık ve isteklidir. </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Mükemmeli Arama</w:t>
      </w:r>
    </w:p>
    <w:p w:rsidR="00A2554C" w:rsidRPr="00CE47DE" w:rsidRDefault="00A2554C" w:rsidP="00A2554C">
      <w:pPr>
        <w:widowControl w:val="0"/>
        <w:autoSpaceDE w:val="0"/>
        <w:autoSpaceDN w:val="0"/>
        <w:adjustRightInd w:val="0"/>
        <w:ind w:firstLine="706"/>
        <w:jc w:val="both"/>
      </w:pPr>
      <w:r w:rsidRPr="00CE47DE">
        <w:t xml:space="preserve">Daima en kaliteli, en iyi hizmeti sunma azmi ile paydaşlarımız standartlarını yüksek tutmaktadır. Sürekli geliştirme ve iyileştirme düşüncesiyle hareket etmektedir. </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Özgürlük</w:t>
      </w:r>
    </w:p>
    <w:p w:rsidR="00A2554C" w:rsidRPr="00CE47DE" w:rsidRDefault="00A2554C" w:rsidP="00A2554C">
      <w:pPr>
        <w:widowControl w:val="0"/>
        <w:autoSpaceDE w:val="0"/>
        <w:autoSpaceDN w:val="0"/>
        <w:adjustRightInd w:val="0"/>
        <w:ind w:firstLine="706"/>
        <w:jc w:val="both"/>
      </w:pPr>
      <w:r w:rsidRPr="00CE47DE">
        <w:t>Paydaşlarımız bilginin üretimi, akademik çalışmalar, eğitim-öğretim faaliyetleri sırasında özgür iradelerini kullanırlar. Yaratıcılığın, yeniliğin ve bilimsel faaliyetlerin önü hiçbir şekilde tıkanmaz. Paydaşlar kendilerini etik ilkeler ve değerler dışında kısıtlamazlar.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Sosyal Sorumluluk</w:t>
      </w:r>
    </w:p>
    <w:p w:rsidR="00A2554C" w:rsidRPr="00CE47DE" w:rsidRDefault="00A2554C" w:rsidP="00A2554C">
      <w:pPr>
        <w:widowControl w:val="0"/>
        <w:autoSpaceDE w:val="0"/>
        <w:autoSpaceDN w:val="0"/>
        <w:adjustRightInd w:val="0"/>
        <w:ind w:firstLine="706"/>
        <w:jc w:val="both"/>
      </w:pPr>
      <w:r w:rsidRPr="00CE47DE">
        <w:t>Üniversitemiz faaliyetleri sırasında toplum yararına sonuçlar elde etmeyi öncelikli olarak ele alır. Yerel, ulusal ve uluslar arası düzeyde topuma katkıda bulunmak arzulanır. Bu sebeple bu düzlemlerdeki sosyal sorumluluk üstlenen sorunlar öncelikli olarak ele alınır.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Uygulama Odaklı Olma</w:t>
      </w:r>
    </w:p>
    <w:p w:rsidR="00A2554C" w:rsidRPr="00CE47DE" w:rsidRDefault="00A2554C" w:rsidP="00A2554C">
      <w:pPr>
        <w:widowControl w:val="0"/>
        <w:autoSpaceDE w:val="0"/>
        <w:autoSpaceDN w:val="0"/>
        <w:adjustRightInd w:val="0"/>
        <w:ind w:firstLine="706"/>
        <w:jc w:val="both"/>
      </w:pPr>
      <w:r w:rsidRPr="00CE47DE">
        <w:t>Sosyal sorumluluk anlayışımızla paralel olarak öncelikli olarak yakın çevre tarafından gereksinim duyulan uygulanabilir bilgilerin üretilmesi ve yine yakın çevreden başlayarak yayılması için çalışılır.</w:t>
      </w:r>
    </w:p>
    <w:p w:rsidR="00A2554C" w:rsidRPr="00CE47DE" w:rsidRDefault="00A2554C" w:rsidP="00A2554C">
      <w:pPr>
        <w:widowControl w:val="0"/>
        <w:autoSpaceDE w:val="0"/>
        <w:autoSpaceDN w:val="0"/>
        <w:adjustRightInd w:val="0"/>
        <w:jc w:val="both"/>
      </w:pPr>
    </w:p>
    <w:p w:rsidR="00A2554C" w:rsidRPr="00CE47DE" w:rsidRDefault="00A2554C" w:rsidP="00A2554C">
      <w:pPr>
        <w:widowControl w:val="0"/>
        <w:autoSpaceDE w:val="0"/>
        <w:autoSpaceDN w:val="0"/>
        <w:adjustRightInd w:val="0"/>
        <w:jc w:val="both"/>
        <w:rPr>
          <w:b/>
          <w:bCs/>
        </w:rPr>
      </w:pPr>
      <w:r w:rsidRPr="00CE47DE">
        <w:rPr>
          <w:b/>
          <w:bCs/>
        </w:rPr>
        <w:t>Yüksek Nitelikli İnsan Yetiştirme</w:t>
      </w:r>
    </w:p>
    <w:p w:rsidR="00A2554C" w:rsidRPr="00CE47DE" w:rsidRDefault="00A2554C" w:rsidP="00A2554C">
      <w:pPr>
        <w:widowControl w:val="0"/>
        <w:autoSpaceDE w:val="0"/>
        <w:autoSpaceDN w:val="0"/>
        <w:adjustRightInd w:val="0"/>
        <w:ind w:firstLine="706"/>
        <w:jc w:val="both"/>
      </w:pPr>
      <w:r w:rsidRPr="00CE47DE">
        <w:t>Öğrenmeyi yaşam boyu süren bir faaliyet olduğu tüm paydaşlarımızca kabul edilir. Bu çerçevede başta öğrencilerimiz olmak üzere tüm üniversitemiz, evrensel insani ve ahlaki değerlere saygılı, değerlerimize sahip, geniş görüşlü, çağdaş insanlar olarak “yaşam boyu öğrenme” sürecini sürdürürler.</w:t>
      </w:r>
    </w:p>
    <w:p w:rsidR="00A2554C" w:rsidRDefault="00A2554C" w:rsidP="00A2554C">
      <w:pPr>
        <w:pStyle w:val="Balk1"/>
      </w:pPr>
      <w:r w:rsidRPr="00CE47DE">
        <w:br w:type="page"/>
      </w:r>
      <w:r>
        <w:lastRenderedPageBreak/>
        <w:t>III – FAALİYETLERE İLİŞKİN DEĞERLENDİRMELER</w:t>
      </w:r>
    </w:p>
    <w:p w:rsidR="00A2554C" w:rsidRPr="00BB1DCE" w:rsidRDefault="00A2554C" w:rsidP="00A2554C">
      <w:pPr>
        <w:pStyle w:val="Balk3"/>
        <w:rPr>
          <w:lang w:val="tr-TR"/>
        </w:rPr>
      </w:pPr>
      <w:r w:rsidRPr="00BB1DCE">
        <w:rPr>
          <w:lang w:val="tr-TR"/>
        </w:rPr>
        <w:t>A - Mali Bilgiler</w:t>
      </w:r>
    </w:p>
    <w:p w:rsidR="00A2554C" w:rsidRDefault="00A2554C" w:rsidP="00A2554C">
      <w:pPr>
        <w:pStyle w:val="Balk4"/>
      </w:pPr>
      <w:r>
        <w:t>1 - Bütçe Uygulama Sonuçları</w:t>
      </w:r>
    </w:p>
    <w:p w:rsidR="00A2554C" w:rsidRDefault="00A2554C" w:rsidP="00A2554C">
      <w:pPr>
        <w:ind w:firstLine="90"/>
        <w:rPr>
          <w:b/>
        </w:rPr>
      </w:pPr>
    </w:p>
    <w:p w:rsidR="00A2554C" w:rsidRDefault="00A2554C" w:rsidP="00A2554C">
      <w:pPr>
        <w:ind w:firstLine="708"/>
        <w:jc w:val="both"/>
      </w:pPr>
      <w:r>
        <w:t xml:space="preserve">Üniversitemiz gelirleri; Teşebbüs ve Mülkiyet Gelirleri, Alınan Bağış ve Yardımlar ile Özel Gelirler, Diğer Gelirler kalemlerinden oluşmaktadır. 2011 yılı gelirleri toplam 152.169.479,64.- TL </w:t>
      </w:r>
      <w:proofErr w:type="gramStart"/>
      <w:r>
        <w:t>olarak  gerçekleşmiştir</w:t>
      </w:r>
      <w:proofErr w:type="gramEnd"/>
      <w:r>
        <w:t>. Gerçekleşme oranlarına bakıldığında; %120,34’lük gerçekleşme olmuştur. Aşağıdaki tabloda kalemler bazında gerçekleşmeler görülmektedir.</w:t>
      </w:r>
    </w:p>
    <w:p w:rsidR="00A2554C" w:rsidRDefault="00A2554C" w:rsidP="00A2554C">
      <w:pPr>
        <w:ind w:firstLine="708"/>
        <w:jc w:val="both"/>
      </w:pPr>
    </w:p>
    <w:p w:rsidR="00A2554C" w:rsidRDefault="00A2554C" w:rsidP="00A2554C"/>
    <w:p w:rsidR="00A2554C" w:rsidRDefault="003F2F68" w:rsidP="00A2554C">
      <w:pPr>
        <w:pStyle w:val="ResimYazs"/>
      </w:pPr>
      <w:r>
        <w:t>Tablo 40</w:t>
      </w:r>
      <w:r w:rsidR="00A2554C">
        <w:t xml:space="preserve"> </w:t>
      </w:r>
      <w:r>
        <w:t>–</w:t>
      </w:r>
      <w:r w:rsidR="00A2554C">
        <w:t xml:space="preserve"> Gelirler</w:t>
      </w:r>
    </w:p>
    <w:p w:rsidR="003F2F68" w:rsidRPr="003F2F68" w:rsidRDefault="003F2F68" w:rsidP="003F2F68"/>
    <w:tbl>
      <w:tblPr>
        <w:tblStyle w:val="TabloKlavuz7"/>
        <w:tblW w:w="10098" w:type="dxa"/>
        <w:tblLayout w:type="fixed"/>
        <w:tblLook w:val="0660"/>
      </w:tblPr>
      <w:tblGrid>
        <w:gridCol w:w="3969"/>
        <w:gridCol w:w="2349"/>
        <w:gridCol w:w="1890"/>
        <w:gridCol w:w="1890"/>
      </w:tblGrid>
      <w:tr w:rsidR="00A2554C" w:rsidTr="005F246C">
        <w:trPr>
          <w:cnfStyle w:val="100000000000"/>
          <w:trHeight w:val="474"/>
        </w:trPr>
        <w:tc>
          <w:tcPr>
            <w:tcW w:w="10098" w:type="dxa"/>
            <w:gridSpan w:val="4"/>
          </w:tcPr>
          <w:p w:rsidR="00A2554C" w:rsidRPr="00B12773" w:rsidRDefault="00A2554C" w:rsidP="005F246C">
            <w:pPr>
              <w:pStyle w:val="TableContents"/>
              <w:jc w:val="center"/>
              <w:rPr>
                <w:b/>
              </w:rPr>
            </w:pPr>
            <w:r w:rsidRPr="00B12773">
              <w:rPr>
                <w:b/>
              </w:rPr>
              <w:t>Gelirler</w:t>
            </w:r>
          </w:p>
        </w:tc>
      </w:tr>
      <w:tr w:rsidR="00A2554C" w:rsidTr="005F246C">
        <w:trPr>
          <w:trHeight w:val="20"/>
        </w:trPr>
        <w:tc>
          <w:tcPr>
            <w:tcW w:w="3969" w:type="dxa"/>
          </w:tcPr>
          <w:p w:rsidR="00A2554C" w:rsidRPr="00B12773" w:rsidRDefault="00A2554C" w:rsidP="005F246C">
            <w:pPr>
              <w:pStyle w:val="TableContents"/>
              <w:jc w:val="center"/>
              <w:rPr>
                <w:b w:val="0"/>
                <w:sz w:val="22"/>
                <w:szCs w:val="22"/>
              </w:rPr>
            </w:pPr>
          </w:p>
        </w:tc>
        <w:tc>
          <w:tcPr>
            <w:tcW w:w="2349" w:type="dxa"/>
          </w:tcPr>
          <w:p w:rsidR="00A2554C" w:rsidRPr="00B12773" w:rsidRDefault="00A2554C" w:rsidP="005F246C">
            <w:pPr>
              <w:pStyle w:val="TableContents"/>
              <w:jc w:val="center"/>
              <w:rPr>
                <w:sz w:val="22"/>
                <w:szCs w:val="22"/>
              </w:rPr>
            </w:pPr>
            <w:r w:rsidRPr="00B12773">
              <w:rPr>
                <w:sz w:val="22"/>
                <w:szCs w:val="22"/>
              </w:rPr>
              <w:t>2011 Bütçesi TL</w:t>
            </w:r>
          </w:p>
        </w:tc>
        <w:tc>
          <w:tcPr>
            <w:tcW w:w="1890" w:type="dxa"/>
          </w:tcPr>
          <w:p w:rsidR="00A2554C" w:rsidRPr="00B12773" w:rsidRDefault="00A2554C" w:rsidP="005F246C">
            <w:pPr>
              <w:pStyle w:val="TableContents"/>
              <w:jc w:val="center"/>
              <w:rPr>
                <w:sz w:val="22"/>
                <w:szCs w:val="22"/>
              </w:rPr>
            </w:pPr>
            <w:r w:rsidRPr="00B12773">
              <w:rPr>
                <w:sz w:val="22"/>
                <w:szCs w:val="22"/>
              </w:rPr>
              <w:t>2011 Gerçekleşme TL</w:t>
            </w:r>
          </w:p>
        </w:tc>
        <w:tc>
          <w:tcPr>
            <w:tcW w:w="1890" w:type="dxa"/>
          </w:tcPr>
          <w:p w:rsidR="00A2554C" w:rsidRPr="00B12773" w:rsidRDefault="00A2554C" w:rsidP="005F246C">
            <w:pPr>
              <w:pStyle w:val="TableContents"/>
              <w:jc w:val="center"/>
              <w:rPr>
                <w:sz w:val="22"/>
                <w:szCs w:val="22"/>
              </w:rPr>
            </w:pPr>
            <w:r w:rsidRPr="00B12773">
              <w:rPr>
                <w:sz w:val="22"/>
                <w:szCs w:val="22"/>
              </w:rPr>
              <w:t>Gerçekleşme Oranı</w:t>
            </w:r>
          </w:p>
          <w:p w:rsidR="00A2554C" w:rsidRPr="00B12773" w:rsidRDefault="00A2554C" w:rsidP="005F246C">
            <w:pPr>
              <w:pStyle w:val="TableContents"/>
              <w:jc w:val="center"/>
              <w:rPr>
                <w:sz w:val="22"/>
                <w:szCs w:val="22"/>
              </w:rPr>
            </w:pPr>
            <w:r w:rsidRPr="00B12773">
              <w:rPr>
                <w:sz w:val="22"/>
                <w:szCs w:val="22"/>
              </w:rPr>
              <w:t>(%)</w:t>
            </w:r>
          </w:p>
        </w:tc>
      </w:tr>
      <w:tr w:rsidR="00A2554C" w:rsidTr="005F246C">
        <w:trPr>
          <w:trHeight w:val="504"/>
        </w:trPr>
        <w:tc>
          <w:tcPr>
            <w:tcW w:w="3969" w:type="dxa"/>
          </w:tcPr>
          <w:p w:rsidR="00A2554C" w:rsidRPr="00FD49A7" w:rsidRDefault="00A2554C" w:rsidP="005F246C">
            <w:pPr>
              <w:pStyle w:val="TableContents"/>
              <w:rPr>
                <w:rFonts w:asciiTheme="minorHAnsi" w:hAnsiTheme="minorHAnsi"/>
                <w:b w:val="0"/>
                <w:sz w:val="22"/>
                <w:szCs w:val="22"/>
              </w:rPr>
            </w:pPr>
            <w:r w:rsidRPr="00FD49A7">
              <w:rPr>
                <w:rFonts w:asciiTheme="minorHAnsi" w:hAnsiTheme="minorHAnsi"/>
                <w:b w:val="0"/>
                <w:sz w:val="22"/>
                <w:szCs w:val="22"/>
              </w:rPr>
              <w:t>01 - Vergi Gelirleri</w:t>
            </w:r>
          </w:p>
        </w:tc>
        <w:tc>
          <w:tcPr>
            <w:tcW w:w="2349"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w:t>
            </w:r>
          </w:p>
        </w:tc>
      </w:tr>
      <w:tr w:rsidR="00A2554C" w:rsidTr="005F246C">
        <w:trPr>
          <w:trHeight w:val="504"/>
        </w:trPr>
        <w:tc>
          <w:tcPr>
            <w:tcW w:w="3969" w:type="dxa"/>
          </w:tcPr>
          <w:p w:rsidR="00A2554C" w:rsidRPr="00FD49A7" w:rsidRDefault="00A2554C" w:rsidP="005F246C">
            <w:pPr>
              <w:pStyle w:val="TableContents"/>
              <w:rPr>
                <w:rFonts w:asciiTheme="minorHAnsi" w:hAnsiTheme="minorHAnsi"/>
                <w:b w:val="0"/>
                <w:sz w:val="22"/>
                <w:szCs w:val="22"/>
              </w:rPr>
            </w:pPr>
            <w:r w:rsidRPr="00FD49A7">
              <w:rPr>
                <w:rFonts w:asciiTheme="minorHAnsi" w:hAnsiTheme="minorHAnsi"/>
                <w:b w:val="0"/>
                <w:sz w:val="22"/>
                <w:szCs w:val="22"/>
              </w:rPr>
              <w:t>02 - Sosyal Güvenlik Gelirleri</w:t>
            </w:r>
          </w:p>
        </w:tc>
        <w:tc>
          <w:tcPr>
            <w:tcW w:w="2349"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w:t>
            </w:r>
          </w:p>
        </w:tc>
        <w:tc>
          <w:tcPr>
            <w:tcW w:w="1890"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w:t>
            </w:r>
          </w:p>
        </w:tc>
        <w:tc>
          <w:tcPr>
            <w:tcW w:w="1890"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w:t>
            </w:r>
          </w:p>
        </w:tc>
      </w:tr>
      <w:tr w:rsidR="00A2554C" w:rsidTr="005F246C">
        <w:trPr>
          <w:trHeight w:val="504"/>
        </w:trPr>
        <w:tc>
          <w:tcPr>
            <w:tcW w:w="3969" w:type="dxa"/>
          </w:tcPr>
          <w:p w:rsidR="00A2554C" w:rsidRPr="00FD49A7" w:rsidRDefault="00A2554C" w:rsidP="005F246C">
            <w:pPr>
              <w:pStyle w:val="TableContents"/>
              <w:rPr>
                <w:rFonts w:asciiTheme="minorHAnsi" w:hAnsiTheme="minorHAnsi"/>
                <w:b w:val="0"/>
                <w:sz w:val="22"/>
                <w:szCs w:val="22"/>
              </w:rPr>
            </w:pPr>
            <w:r w:rsidRPr="00FD49A7">
              <w:rPr>
                <w:rFonts w:asciiTheme="minorHAnsi" w:hAnsiTheme="minorHAnsi"/>
                <w:b w:val="0"/>
                <w:sz w:val="22"/>
                <w:szCs w:val="22"/>
              </w:rPr>
              <w:t>03 - Teşebbüs ve Mülkiyet Gelirleri</w:t>
            </w:r>
          </w:p>
        </w:tc>
        <w:tc>
          <w:tcPr>
            <w:tcW w:w="2349"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15.404.000</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27.433.422</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178</w:t>
            </w:r>
          </w:p>
        </w:tc>
      </w:tr>
      <w:tr w:rsidR="00A2554C" w:rsidTr="005F246C">
        <w:trPr>
          <w:trHeight w:val="504"/>
        </w:trPr>
        <w:tc>
          <w:tcPr>
            <w:tcW w:w="3969" w:type="dxa"/>
          </w:tcPr>
          <w:p w:rsidR="00A2554C" w:rsidRPr="00FD49A7" w:rsidRDefault="00A2554C" w:rsidP="005F246C">
            <w:pPr>
              <w:pStyle w:val="TableContents"/>
              <w:rPr>
                <w:rFonts w:asciiTheme="minorHAnsi" w:hAnsiTheme="minorHAnsi"/>
                <w:b w:val="0"/>
                <w:sz w:val="22"/>
                <w:szCs w:val="22"/>
              </w:rPr>
            </w:pPr>
            <w:r w:rsidRPr="00FD49A7">
              <w:rPr>
                <w:rFonts w:asciiTheme="minorHAnsi" w:hAnsiTheme="minorHAnsi"/>
                <w:b w:val="0"/>
                <w:sz w:val="22"/>
                <w:szCs w:val="22"/>
              </w:rPr>
              <w:t>04 - Alınan Bağış ve Yardımlar ile Özel Gelirler</w:t>
            </w:r>
          </w:p>
        </w:tc>
        <w:tc>
          <w:tcPr>
            <w:tcW w:w="2349"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136.305.000</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158.971.803</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117</w:t>
            </w:r>
          </w:p>
        </w:tc>
      </w:tr>
      <w:tr w:rsidR="00A2554C" w:rsidTr="005F246C">
        <w:trPr>
          <w:trHeight w:val="504"/>
        </w:trPr>
        <w:tc>
          <w:tcPr>
            <w:tcW w:w="3969" w:type="dxa"/>
          </w:tcPr>
          <w:p w:rsidR="00A2554C" w:rsidRPr="00FD49A7" w:rsidRDefault="00A2554C" w:rsidP="005F246C">
            <w:pPr>
              <w:pStyle w:val="TableContents"/>
              <w:rPr>
                <w:rFonts w:asciiTheme="minorHAnsi" w:hAnsiTheme="minorHAnsi"/>
                <w:b w:val="0"/>
                <w:sz w:val="22"/>
                <w:szCs w:val="22"/>
              </w:rPr>
            </w:pPr>
            <w:r w:rsidRPr="00FD49A7">
              <w:rPr>
                <w:rFonts w:asciiTheme="minorHAnsi" w:hAnsiTheme="minorHAnsi"/>
                <w:b w:val="0"/>
                <w:sz w:val="22"/>
                <w:szCs w:val="22"/>
              </w:rPr>
              <w:t>05 - Diğer Gelirler</w:t>
            </w:r>
          </w:p>
        </w:tc>
        <w:tc>
          <w:tcPr>
            <w:tcW w:w="2349"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1.255.000</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5.750.019</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458</w:t>
            </w:r>
          </w:p>
        </w:tc>
      </w:tr>
      <w:tr w:rsidR="00A2554C" w:rsidTr="005F246C">
        <w:trPr>
          <w:trHeight w:val="504"/>
        </w:trPr>
        <w:tc>
          <w:tcPr>
            <w:tcW w:w="3969" w:type="dxa"/>
          </w:tcPr>
          <w:p w:rsidR="00A2554C" w:rsidRPr="00FD49A7" w:rsidRDefault="00A2554C" w:rsidP="005F246C">
            <w:pPr>
              <w:pStyle w:val="TableContents"/>
              <w:rPr>
                <w:rFonts w:asciiTheme="minorHAnsi" w:hAnsiTheme="minorHAnsi"/>
                <w:b w:val="0"/>
                <w:sz w:val="22"/>
                <w:szCs w:val="22"/>
              </w:rPr>
            </w:pPr>
            <w:r w:rsidRPr="00FD49A7">
              <w:rPr>
                <w:rFonts w:asciiTheme="minorHAnsi" w:hAnsiTheme="minorHAnsi"/>
                <w:b w:val="0"/>
                <w:sz w:val="22"/>
                <w:szCs w:val="22"/>
              </w:rPr>
              <w:t>06 - Sermaye Gelirleri</w:t>
            </w:r>
          </w:p>
        </w:tc>
        <w:tc>
          <w:tcPr>
            <w:tcW w:w="2349"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1.050</w:t>
            </w:r>
          </w:p>
        </w:tc>
        <w:tc>
          <w:tcPr>
            <w:tcW w:w="1890" w:type="dxa"/>
          </w:tcPr>
          <w:p w:rsidR="00A2554C" w:rsidRPr="003F2F68" w:rsidRDefault="00A2554C" w:rsidP="005F246C">
            <w:pPr>
              <w:jc w:val="right"/>
              <w:rPr>
                <w:rFonts w:asciiTheme="minorHAnsi" w:hAnsiTheme="minorHAnsi"/>
                <w:b w:val="0"/>
                <w:sz w:val="22"/>
                <w:szCs w:val="22"/>
              </w:rPr>
            </w:pPr>
            <w:r w:rsidRPr="003F2F68">
              <w:rPr>
                <w:rFonts w:asciiTheme="minorHAnsi" w:hAnsiTheme="minorHAnsi"/>
                <w:b w:val="0"/>
                <w:sz w:val="22"/>
                <w:szCs w:val="22"/>
              </w:rPr>
              <w:t>100</w:t>
            </w:r>
          </w:p>
        </w:tc>
      </w:tr>
      <w:tr w:rsidR="00A2554C" w:rsidTr="005F246C">
        <w:trPr>
          <w:trHeight w:val="504"/>
        </w:trPr>
        <w:tc>
          <w:tcPr>
            <w:tcW w:w="3969" w:type="dxa"/>
          </w:tcPr>
          <w:p w:rsidR="00A2554C" w:rsidRPr="00FD49A7" w:rsidRDefault="00A2554C" w:rsidP="005F246C">
            <w:pPr>
              <w:pStyle w:val="TableContents"/>
              <w:rPr>
                <w:rFonts w:asciiTheme="minorHAnsi" w:hAnsiTheme="minorHAnsi"/>
                <w:b w:val="0"/>
                <w:sz w:val="22"/>
                <w:szCs w:val="22"/>
              </w:rPr>
            </w:pPr>
            <w:r w:rsidRPr="00FD49A7">
              <w:rPr>
                <w:rFonts w:asciiTheme="minorHAnsi" w:hAnsiTheme="minorHAnsi"/>
                <w:b w:val="0"/>
                <w:sz w:val="22"/>
                <w:szCs w:val="22"/>
              </w:rPr>
              <w:t xml:space="preserve">08 - Alacaklardan </w:t>
            </w:r>
            <w:proofErr w:type="gramStart"/>
            <w:r w:rsidRPr="00FD49A7">
              <w:rPr>
                <w:rFonts w:asciiTheme="minorHAnsi" w:hAnsiTheme="minorHAnsi"/>
                <w:b w:val="0"/>
                <w:sz w:val="22"/>
                <w:szCs w:val="22"/>
              </w:rPr>
              <w:t>Tahsilatlar</w:t>
            </w:r>
            <w:proofErr w:type="gramEnd"/>
          </w:p>
        </w:tc>
        <w:tc>
          <w:tcPr>
            <w:tcW w:w="2349"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w:t>
            </w:r>
          </w:p>
        </w:tc>
        <w:tc>
          <w:tcPr>
            <w:tcW w:w="1890"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w:t>
            </w:r>
          </w:p>
        </w:tc>
        <w:tc>
          <w:tcPr>
            <w:tcW w:w="1890" w:type="dxa"/>
          </w:tcPr>
          <w:p w:rsidR="00A2554C" w:rsidRPr="003F2F68" w:rsidRDefault="00A2554C" w:rsidP="005F246C">
            <w:pPr>
              <w:pStyle w:val="TableContents"/>
              <w:jc w:val="right"/>
              <w:rPr>
                <w:rFonts w:asciiTheme="minorHAnsi" w:hAnsiTheme="minorHAnsi"/>
                <w:b w:val="0"/>
                <w:sz w:val="22"/>
                <w:szCs w:val="22"/>
              </w:rPr>
            </w:pPr>
            <w:r w:rsidRPr="003F2F68">
              <w:rPr>
                <w:rFonts w:asciiTheme="minorHAnsi" w:hAnsiTheme="minorHAnsi"/>
                <w:b w:val="0"/>
                <w:sz w:val="22"/>
                <w:szCs w:val="22"/>
              </w:rPr>
              <w:t>-</w:t>
            </w:r>
          </w:p>
        </w:tc>
      </w:tr>
      <w:tr w:rsidR="00A2554C" w:rsidTr="005F246C">
        <w:trPr>
          <w:cnfStyle w:val="010000000000"/>
          <w:trHeight w:val="504"/>
        </w:trPr>
        <w:tc>
          <w:tcPr>
            <w:tcW w:w="3969" w:type="dxa"/>
          </w:tcPr>
          <w:p w:rsidR="00A2554C" w:rsidRPr="00FD49A7" w:rsidRDefault="00A2554C" w:rsidP="003F2F68">
            <w:pPr>
              <w:pStyle w:val="TableContents"/>
              <w:jc w:val="right"/>
              <w:rPr>
                <w:rFonts w:asciiTheme="minorHAnsi" w:hAnsiTheme="minorHAnsi"/>
                <w:b/>
                <w:sz w:val="22"/>
                <w:szCs w:val="22"/>
              </w:rPr>
            </w:pPr>
            <w:r w:rsidRPr="00FD49A7">
              <w:rPr>
                <w:rFonts w:asciiTheme="minorHAnsi" w:hAnsiTheme="minorHAnsi"/>
                <w:b/>
                <w:sz w:val="22"/>
                <w:szCs w:val="22"/>
              </w:rPr>
              <w:t>TOPLAM</w:t>
            </w:r>
          </w:p>
        </w:tc>
        <w:tc>
          <w:tcPr>
            <w:tcW w:w="2349" w:type="dxa"/>
          </w:tcPr>
          <w:p w:rsidR="00A2554C" w:rsidRPr="003F2F68" w:rsidRDefault="00A2554C" w:rsidP="005F246C">
            <w:pPr>
              <w:pStyle w:val="TableContents"/>
              <w:jc w:val="right"/>
              <w:rPr>
                <w:rFonts w:asciiTheme="minorHAnsi" w:hAnsiTheme="minorHAnsi"/>
                <w:b/>
                <w:sz w:val="22"/>
                <w:szCs w:val="22"/>
              </w:rPr>
            </w:pPr>
            <w:r w:rsidRPr="003F2F68">
              <w:rPr>
                <w:rFonts w:asciiTheme="minorHAnsi" w:hAnsiTheme="minorHAnsi"/>
                <w:b/>
                <w:sz w:val="22"/>
                <w:szCs w:val="22"/>
              </w:rPr>
              <w:t>126.445.000,00</w:t>
            </w:r>
          </w:p>
        </w:tc>
        <w:tc>
          <w:tcPr>
            <w:tcW w:w="1890" w:type="dxa"/>
          </w:tcPr>
          <w:p w:rsidR="00A2554C" w:rsidRPr="003F2F68" w:rsidRDefault="00A2554C" w:rsidP="005F246C">
            <w:pPr>
              <w:jc w:val="right"/>
              <w:rPr>
                <w:rFonts w:asciiTheme="minorHAnsi" w:hAnsiTheme="minorHAnsi"/>
                <w:b/>
                <w:sz w:val="22"/>
                <w:szCs w:val="22"/>
              </w:rPr>
            </w:pPr>
            <w:r w:rsidRPr="003F2F68">
              <w:rPr>
                <w:rFonts w:asciiTheme="minorHAnsi" w:hAnsiTheme="minorHAnsi"/>
                <w:b/>
                <w:sz w:val="22"/>
                <w:szCs w:val="22"/>
              </w:rPr>
              <w:t>152.169.479,64</w:t>
            </w:r>
          </w:p>
        </w:tc>
        <w:tc>
          <w:tcPr>
            <w:tcW w:w="1890" w:type="dxa"/>
          </w:tcPr>
          <w:p w:rsidR="00A2554C" w:rsidRPr="003F2F68" w:rsidRDefault="00A2554C" w:rsidP="005F246C">
            <w:pPr>
              <w:jc w:val="right"/>
              <w:rPr>
                <w:rFonts w:asciiTheme="minorHAnsi" w:hAnsiTheme="minorHAnsi"/>
                <w:b/>
                <w:sz w:val="22"/>
                <w:szCs w:val="22"/>
              </w:rPr>
            </w:pPr>
            <w:r w:rsidRPr="003F2F68">
              <w:rPr>
                <w:rFonts w:asciiTheme="minorHAnsi" w:hAnsiTheme="minorHAnsi"/>
                <w:b/>
                <w:sz w:val="22"/>
                <w:szCs w:val="22"/>
              </w:rPr>
              <w:t>120,34</w:t>
            </w:r>
          </w:p>
        </w:tc>
      </w:tr>
    </w:tbl>
    <w:p w:rsidR="00A2554C" w:rsidRDefault="00A2554C" w:rsidP="00A2554C"/>
    <w:p w:rsidR="00A2554C" w:rsidRDefault="00A2554C" w:rsidP="00A2554C"/>
    <w:p w:rsidR="00A2554C" w:rsidRDefault="00A2554C" w:rsidP="00A2554C"/>
    <w:p w:rsidR="00A2554C" w:rsidRDefault="00A2554C" w:rsidP="00A2554C"/>
    <w:p w:rsidR="00A2554C" w:rsidRDefault="00A2554C" w:rsidP="00A2554C"/>
    <w:p w:rsidR="00A2554C" w:rsidRDefault="00A2554C" w:rsidP="00A2554C">
      <w:pPr>
        <w:rPr>
          <w:b/>
        </w:rPr>
      </w:pPr>
    </w:p>
    <w:p w:rsidR="00A2554C" w:rsidRDefault="00A2554C" w:rsidP="00A2554C">
      <w:pPr>
        <w:rPr>
          <w:b/>
        </w:rPr>
      </w:pPr>
    </w:p>
    <w:p w:rsidR="00A2554C" w:rsidRDefault="00A2554C" w:rsidP="00A2554C">
      <w:pPr>
        <w:rPr>
          <w:b/>
        </w:rPr>
      </w:pPr>
    </w:p>
    <w:p w:rsidR="00A2554C" w:rsidRDefault="00A2554C" w:rsidP="00A2554C">
      <w:pPr>
        <w:rPr>
          <w:b/>
        </w:rPr>
      </w:pPr>
    </w:p>
    <w:p w:rsidR="00A2554C" w:rsidRDefault="00A2554C" w:rsidP="00A2554C">
      <w:pPr>
        <w:rPr>
          <w:b/>
        </w:rPr>
      </w:pPr>
    </w:p>
    <w:p w:rsidR="00A2554C" w:rsidRDefault="00A2554C" w:rsidP="00A2554C">
      <w:pPr>
        <w:rPr>
          <w:b/>
        </w:rPr>
      </w:pPr>
    </w:p>
    <w:p w:rsidR="00A2554C" w:rsidRDefault="00A2554C" w:rsidP="00A2554C">
      <w:pPr>
        <w:rPr>
          <w:b/>
        </w:rPr>
      </w:pPr>
    </w:p>
    <w:p w:rsidR="00080F92" w:rsidRDefault="00080F92" w:rsidP="00A2554C">
      <w:pPr>
        <w:rPr>
          <w:b/>
        </w:rPr>
        <w:sectPr w:rsidR="00080F92" w:rsidSect="000C1F5F">
          <w:footerReference w:type="default" r:id="rId16"/>
          <w:pgSz w:w="12240" w:h="15840"/>
          <w:pgMar w:top="900" w:right="1412" w:bottom="1170" w:left="1170" w:header="709" w:footer="709" w:gutter="0"/>
          <w:pgNumType w:start="1"/>
          <w:cols w:space="708"/>
          <w:noEndnote/>
          <w:docGrid w:linePitch="326"/>
        </w:sectPr>
      </w:pPr>
    </w:p>
    <w:p w:rsidR="00D76FE1" w:rsidRDefault="003F2F68" w:rsidP="00080F92">
      <w:pPr>
        <w:pStyle w:val="ResimYazs"/>
      </w:pPr>
      <w:r>
        <w:lastRenderedPageBreak/>
        <w:t xml:space="preserve">           </w:t>
      </w:r>
    </w:p>
    <w:p w:rsidR="00D76FE1" w:rsidRDefault="00D76FE1" w:rsidP="00080F92">
      <w:pPr>
        <w:pStyle w:val="ResimYazs"/>
      </w:pPr>
    </w:p>
    <w:p w:rsidR="00D76FE1" w:rsidRDefault="00D76FE1" w:rsidP="00080F92">
      <w:pPr>
        <w:pStyle w:val="ResimYazs"/>
      </w:pPr>
    </w:p>
    <w:p w:rsidR="00D76FE1" w:rsidRDefault="00D76FE1" w:rsidP="00080F92">
      <w:pPr>
        <w:pStyle w:val="ResimYazs"/>
      </w:pPr>
    </w:p>
    <w:p w:rsidR="00080F92" w:rsidRDefault="003F2F68" w:rsidP="00080F92">
      <w:pPr>
        <w:pStyle w:val="ResimYazs"/>
      </w:pPr>
      <w:r>
        <w:t>Tablo 41</w:t>
      </w:r>
      <w:r w:rsidR="00080F92">
        <w:t xml:space="preserve"> - Üniversite Bütçesi</w:t>
      </w:r>
    </w:p>
    <w:p w:rsidR="00A2554C" w:rsidRDefault="00A2554C" w:rsidP="00A2554C">
      <w:pPr>
        <w:rPr>
          <w:b/>
        </w:rPr>
      </w:pPr>
    </w:p>
    <w:p w:rsidR="00A2554C" w:rsidRDefault="00A2554C" w:rsidP="00A2554C">
      <w:pPr>
        <w:rPr>
          <w:b/>
        </w:rPr>
      </w:pPr>
    </w:p>
    <w:p w:rsidR="00A2554C" w:rsidRDefault="00A2554C" w:rsidP="00A2554C">
      <w:pPr>
        <w:rPr>
          <w:b/>
        </w:rPr>
      </w:pPr>
    </w:p>
    <w:tbl>
      <w:tblPr>
        <w:tblStyle w:val="TabloKlavuz7"/>
        <w:tblpPr w:leftFromText="141" w:rightFromText="141" w:vertAnchor="page" w:horzAnchor="margin" w:tblpXSpec="center" w:tblpY="2941"/>
        <w:tblW w:w="12978" w:type="dxa"/>
        <w:tblLayout w:type="fixed"/>
        <w:tblLook w:val="0260"/>
      </w:tblPr>
      <w:tblGrid>
        <w:gridCol w:w="3085"/>
        <w:gridCol w:w="1701"/>
        <w:gridCol w:w="1701"/>
        <w:gridCol w:w="1701"/>
        <w:gridCol w:w="1656"/>
        <w:gridCol w:w="1604"/>
        <w:gridCol w:w="1530"/>
      </w:tblGrid>
      <w:tr w:rsidR="00080F92" w:rsidRPr="00AC259C" w:rsidTr="00D76FE1">
        <w:trPr>
          <w:cnfStyle w:val="100000000000"/>
          <w:trHeight w:val="552"/>
        </w:trPr>
        <w:tc>
          <w:tcPr>
            <w:tcW w:w="12978" w:type="dxa"/>
            <w:gridSpan w:val="7"/>
          </w:tcPr>
          <w:p w:rsidR="00080F92" w:rsidRDefault="00080F92" w:rsidP="00D76FE1">
            <w:pPr>
              <w:pStyle w:val="TableContents"/>
              <w:jc w:val="center"/>
              <w:rPr>
                <w:color w:val="FFFFFF"/>
              </w:rPr>
            </w:pPr>
          </w:p>
          <w:p w:rsidR="00080F92" w:rsidRPr="00B12773" w:rsidRDefault="00080F92" w:rsidP="00D76FE1">
            <w:pPr>
              <w:pStyle w:val="TableContents"/>
              <w:jc w:val="center"/>
              <w:rPr>
                <w:b/>
              </w:rPr>
            </w:pPr>
            <w:r w:rsidRPr="00B12773">
              <w:rPr>
                <w:b/>
              </w:rPr>
              <w:t>ÜNİVERSİTE BÜTÇESİ</w:t>
            </w:r>
          </w:p>
          <w:p w:rsidR="00080F92" w:rsidRPr="00AC259C" w:rsidRDefault="00080F92" w:rsidP="00D76FE1">
            <w:pPr>
              <w:pStyle w:val="TableContents"/>
              <w:jc w:val="center"/>
              <w:rPr>
                <w:color w:val="FFFFFF"/>
              </w:rPr>
            </w:pPr>
          </w:p>
        </w:tc>
      </w:tr>
      <w:tr w:rsidR="00080F92" w:rsidRPr="00B12773" w:rsidTr="00D76FE1">
        <w:trPr>
          <w:trHeight w:val="207"/>
        </w:trPr>
        <w:tc>
          <w:tcPr>
            <w:tcW w:w="3085" w:type="dxa"/>
          </w:tcPr>
          <w:p w:rsidR="00080F92" w:rsidRPr="00B12773" w:rsidRDefault="00080F92" w:rsidP="00D76FE1">
            <w:pPr>
              <w:pStyle w:val="Balk7"/>
              <w:jc w:val="center"/>
              <w:outlineLvl w:val="6"/>
              <w:rPr>
                <w:i w:val="0"/>
                <w:sz w:val="22"/>
                <w:szCs w:val="22"/>
              </w:rPr>
            </w:pPr>
          </w:p>
        </w:tc>
        <w:tc>
          <w:tcPr>
            <w:tcW w:w="1701" w:type="dxa"/>
          </w:tcPr>
          <w:p w:rsidR="00080F92" w:rsidRPr="00B12773" w:rsidRDefault="00080F92" w:rsidP="00D76FE1">
            <w:pPr>
              <w:ind w:left="792" w:hanging="792"/>
              <w:rPr>
                <w:b w:val="0"/>
                <w:color w:val="000000"/>
                <w:sz w:val="20"/>
                <w:szCs w:val="20"/>
              </w:rPr>
            </w:pPr>
            <w:r w:rsidRPr="00B12773">
              <w:rPr>
                <w:b w:val="0"/>
                <w:color w:val="000000"/>
                <w:sz w:val="20"/>
                <w:szCs w:val="20"/>
              </w:rPr>
              <w:t>Bütçe Başlangıç</w:t>
            </w:r>
          </w:p>
          <w:p w:rsidR="00080F92" w:rsidRPr="00B12773" w:rsidRDefault="00080F92" w:rsidP="00D76FE1">
            <w:pPr>
              <w:ind w:left="792" w:hanging="792"/>
              <w:jc w:val="center"/>
              <w:rPr>
                <w:b w:val="0"/>
                <w:color w:val="000000"/>
                <w:sz w:val="22"/>
                <w:szCs w:val="22"/>
              </w:rPr>
            </w:pPr>
            <w:r w:rsidRPr="00B12773">
              <w:rPr>
                <w:b w:val="0"/>
                <w:color w:val="000000"/>
                <w:sz w:val="20"/>
                <w:szCs w:val="20"/>
              </w:rPr>
              <w:t>Ödeneği</w:t>
            </w:r>
          </w:p>
        </w:tc>
        <w:tc>
          <w:tcPr>
            <w:tcW w:w="1701" w:type="dxa"/>
          </w:tcPr>
          <w:p w:rsidR="00080F92" w:rsidRPr="00B12773" w:rsidRDefault="00080F92" w:rsidP="00D76FE1">
            <w:pPr>
              <w:jc w:val="center"/>
              <w:rPr>
                <w:b w:val="0"/>
                <w:color w:val="000000"/>
                <w:sz w:val="22"/>
                <w:szCs w:val="22"/>
              </w:rPr>
            </w:pPr>
            <w:r w:rsidRPr="00B12773">
              <w:rPr>
                <w:b w:val="0"/>
                <w:color w:val="000000"/>
                <w:sz w:val="22"/>
                <w:szCs w:val="22"/>
              </w:rPr>
              <w:t>Eklenen</w:t>
            </w:r>
          </w:p>
          <w:p w:rsidR="00080F92" w:rsidRPr="00B12773" w:rsidRDefault="00080F92" w:rsidP="00D76FE1">
            <w:pPr>
              <w:jc w:val="center"/>
              <w:rPr>
                <w:b w:val="0"/>
                <w:color w:val="000000"/>
                <w:sz w:val="22"/>
                <w:szCs w:val="22"/>
              </w:rPr>
            </w:pPr>
          </w:p>
        </w:tc>
        <w:tc>
          <w:tcPr>
            <w:tcW w:w="1701" w:type="dxa"/>
          </w:tcPr>
          <w:p w:rsidR="00080F92" w:rsidRPr="00B12773" w:rsidRDefault="00080F92" w:rsidP="00D76FE1">
            <w:pPr>
              <w:jc w:val="center"/>
              <w:rPr>
                <w:b w:val="0"/>
                <w:color w:val="000000"/>
                <w:sz w:val="22"/>
                <w:szCs w:val="22"/>
              </w:rPr>
            </w:pPr>
            <w:r w:rsidRPr="00B12773">
              <w:rPr>
                <w:b w:val="0"/>
                <w:color w:val="000000"/>
                <w:sz w:val="22"/>
                <w:szCs w:val="22"/>
              </w:rPr>
              <w:t>Düşülen</w:t>
            </w:r>
          </w:p>
          <w:p w:rsidR="00080F92" w:rsidRPr="00B12773" w:rsidRDefault="00080F92" w:rsidP="00D76FE1">
            <w:pPr>
              <w:jc w:val="center"/>
              <w:rPr>
                <w:b w:val="0"/>
                <w:color w:val="000000"/>
                <w:sz w:val="22"/>
                <w:szCs w:val="22"/>
              </w:rPr>
            </w:pPr>
          </w:p>
        </w:tc>
        <w:tc>
          <w:tcPr>
            <w:tcW w:w="1656" w:type="dxa"/>
          </w:tcPr>
          <w:p w:rsidR="00080F92" w:rsidRPr="00B12773" w:rsidRDefault="00080F92" w:rsidP="00D76FE1">
            <w:pPr>
              <w:jc w:val="center"/>
              <w:rPr>
                <w:b w:val="0"/>
                <w:color w:val="000000"/>
                <w:sz w:val="22"/>
                <w:szCs w:val="22"/>
              </w:rPr>
            </w:pPr>
            <w:r w:rsidRPr="00B12773">
              <w:rPr>
                <w:b w:val="0"/>
                <w:color w:val="000000"/>
                <w:sz w:val="22"/>
                <w:szCs w:val="22"/>
              </w:rPr>
              <w:t>Toplam Ödenek</w:t>
            </w:r>
          </w:p>
        </w:tc>
        <w:tc>
          <w:tcPr>
            <w:tcW w:w="1604" w:type="dxa"/>
          </w:tcPr>
          <w:p w:rsidR="00080F92" w:rsidRPr="00B12773" w:rsidRDefault="00080F92" w:rsidP="00D76FE1">
            <w:pPr>
              <w:jc w:val="center"/>
              <w:rPr>
                <w:b w:val="0"/>
                <w:color w:val="000000"/>
                <w:sz w:val="22"/>
                <w:szCs w:val="22"/>
              </w:rPr>
            </w:pPr>
            <w:r w:rsidRPr="00B12773">
              <w:rPr>
                <w:b w:val="0"/>
                <w:color w:val="000000"/>
                <w:sz w:val="22"/>
                <w:szCs w:val="22"/>
              </w:rPr>
              <w:t>Harcama</w:t>
            </w:r>
          </w:p>
        </w:tc>
        <w:tc>
          <w:tcPr>
            <w:tcW w:w="1530" w:type="dxa"/>
          </w:tcPr>
          <w:p w:rsidR="00080F92" w:rsidRPr="00B12773" w:rsidRDefault="00080F92" w:rsidP="00D76FE1">
            <w:pPr>
              <w:jc w:val="center"/>
              <w:rPr>
                <w:b w:val="0"/>
                <w:color w:val="000000"/>
                <w:sz w:val="22"/>
                <w:szCs w:val="22"/>
              </w:rPr>
            </w:pPr>
            <w:r w:rsidRPr="00B12773">
              <w:rPr>
                <w:b w:val="0"/>
                <w:color w:val="000000"/>
                <w:sz w:val="22"/>
                <w:szCs w:val="22"/>
              </w:rPr>
              <w:t>Kalan</w:t>
            </w:r>
          </w:p>
          <w:p w:rsidR="00080F92" w:rsidRPr="00B12773" w:rsidRDefault="00080F92" w:rsidP="00D76FE1">
            <w:pPr>
              <w:jc w:val="center"/>
              <w:rPr>
                <w:b w:val="0"/>
                <w:color w:val="000000"/>
                <w:sz w:val="22"/>
                <w:szCs w:val="22"/>
              </w:rPr>
            </w:pPr>
          </w:p>
        </w:tc>
      </w:tr>
      <w:tr w:rsidR="00080F92" w:rsidRPr="00B12773" w:rsidTr="00D76FE1">
        <w:trPr>
          <w:trHeight w:val="667"/>
        </w:trPr>
        <w:tc>
          <w:tcPr>
            <w:tcW w:w="3085" w:type="dxa"/>
            <w:vAlign w:val="center"/>
          </w:tcPr>
          <w:p w:rsidR="00080F92" w:rsidRPr="00B12773" w:rsidRDefault="00080F92" w:rsidP="00D76FE1">
            <w:pPr>
              <w:rPr>
                <w:rFonts w:asciiTheme="minorHAnsi" w:hAnsiTheme="minorHAnsi"/>
                <w:b w:val="0"/>
                <w:sz w:val="22"/>
                <w:szCs w:val="22"/>
              </w:rPr>
            </w:pPr>
            <w:r w:rsidRPr="00B12773">
              <w:rPr>
                <w:rFonts w:asciiTheme="minorHAnsi" w:hAnsiTheme="minorHAnsi"/>
                <w:b w:val="0"/>
                <w:sz w:val="22"/>
                <w:szCs w:val="22"/>
              </w:rPr>
              <w:t>01- Personel Giderleri</w:t>
            </w:r>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88,282,000</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9,202,675</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5,150,000</w:t>
            </w:r>
            <w:proofErr w:type="gramEnd"/>
          </w:p>
        </w:tc>
        <w:tc>
          <w:tcPr>
            <w:tcW w:w="1656"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92,334,675</w:t>
            </w:r>
            <w:proofErr w:type="gramEnd"/>
          </w:p>
        </w:tc>
        <w:tc>
          <w:tcPr>
            <w:tcW w:w="1604"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85,767,594</w:t>
            </w:r>
            <w:proofErr w:type="gramEnd"/>
          </w:p>
        </w:tc>
        <w:tc>
          <w:tcPr>
            <w:tcW w:w="1530"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6,567,081</w:t>
            </w:r>
            <w:proofErr w:type="gramEnd"/>
          </w:p>
        </w:tc>
      </w:tr>
      <w:tr w:rsidR="00080F92" w:rsidRPr="00B12773" w:rsidTr="00D76FE1">
        <w:trPr>
          <w:trHeight w:val="704"/>
        </w:trPr>
        <w:tc>
          <w:tcPr>
            <w:tcW w:w="3085" w:type="dxa"/>
            <w:vAlign w:val="center"/>
          </w:tcPr>
          <w:p w:rsidR="00080F92" w:rsidRPr="00B12773" w:rsidRDefault="00080F92" w:rsidP="00D76FE1">
            <w:pPr>
              <w:rPr>
                <w:rFonts w:asciiTheme="minorHAnsi" w:hAnsiTheme="minorHAnsi"/>
                <w:b w:val="0"/>
                <w:sz w:val="22"/>
                <w:szCs w:val="22"/>
              </w:rPr>
            </w:pPr>
            <w:r w:rsidRPr="00B12773">
              <w:rPr>
                <w:rFonts w:asciiTheme="minorHAnsi" w:hAnsiTheme="minorHAnsi"/>
                <w:b w:val="0"/>
                <w:sz w:val="22"/>
                <w:szCs w:val="22"/>
              </w:rPr>
              <w:t xml:space="preserve">02- Sos. </w:t>
            </w:r>
            <w:proofErr w:type="spellStart"/>
            <w:r w:rsidRPr="00B12773">
              <w:rPr>
                <w:rFonts w:asciiTheme="minorHAnsi" w:hAnsiTheme="minorHAnsi"/>
                <w:b w:val="0"/>
                <w:sz w:val="22"/>
                <w:szCs w:val="22"/>
              </w:rPr>
              <w:t>Güv</w:t>
            </w:r>
            <w:proofErr w:type="spellEnd"/>
            <w:r w:rsidRPr="00B12773">
              <w:rPr>
                <w:rFonts w:asciiTheme="minorHAnsi" w:hAnsiTheme="minorHAnsi"/>
                <w:b w:val="0"/>
                <w:sz w:val="22"/>
                <w:szCs w:val="22"/>
              </w:rPr>
              <w:t xml:space="preserve">. Kur. D. Prim. </w:t>
            </w:r>
            <w:proofErr w:type="spellStart"/>
            <w:r w:rsidRPr="00B12773">
              <w:rPr>
                <w:rFonts w:asciiTheme="minorHAnsi" w:hAnsiTheme="minorHAnsi"/>
                <w:b w:val="0"/>
                <w:sz w:val="22"/>
                <w:szCs w:val="22"/>
              </w:rPr>
              <w:t>Gid</w:t>
            </w:r>
            <w:proofErr w:type="spell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15,189,000</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1,268,078</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100,000</w:t>
            </w:r>
          </w:p>
        </w:tc>
        <w:tc>
          <w:tcPr>
            <w:tcW w:w="1656"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16,357,078</w:t>
            </w:r>
            <w:proofErr w:type="gramEnd"/>
          </w:p>
        </w:tc>
        <w:tc>
          <w:tcPr>
            <w:tcW w:w="1604"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15,713,326</w:t>
            </w:r>
            <w:proofErr w:type="gramEnd"/>
          </w:p>
        </w:tc>
        <w:tc>
          <w:tcPr>
            <w:tcW w:w="1530"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643,752</w:t>
            </w:r>
          </w:p>
        </w:tc>
      </w:tr>
      <w:tr w:rsidR="00080F92" w:rsidRPr="00B12773" w:rsidTr="00D76FE1">
        <w:trPr>
          <w:trHeight w:val="687"/>
        </w:trPr>
        <w:tc>
          <w:tcPr>
            <w:tcW w:w="3085" w:type="dxa"/>
            <w:vAlign w:val="center"/>
          </w:tcPr>
          <w:p w:rsidR="00080F92" w:rsidRPr="00B12773" w:rsidRDefault="00080F92" w:rsidP="00D76FE1">
            <w:pPr>
              <w:rPr>
                <w:rFonts w:asciiTheme="minorHAnsi" w:hAnsiTheme="minorHAnsi"/>
                <w:b w:val="0"/>
                <w:sz w:val="22"/>
                <w:szCs w:val="22"/>
              </w:rPr>
            </w:pPr>
            <w:r w:rsidRPr="00B12773">
              <w:rPr>
                <w:rFonts w:asciiTheme="minorHAnsi" w:hAnsiTheme="minorHAnsi"/>
                <w:b w:val="0"/>
                <w:sz w:val="22"/>
                <w:szCs w:val="22"/>
              </w:rPr>
              <w:t>03- Mal ve Hizmet Alımları</w:t>
            </w:r>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13,614,000</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2,612,802</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380,000</w:t>
            </w:r>
          </w:p>
        </w:tc>
        <w:tc>
          <w:tcPr>
            <w:tcW w:w="1656"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15,846,802</w:t>
            </w:r>
            <w:proofErr w:type="gramEnd"/>
          </w:p>
        </w:tc>
        <w:tc>
          <w:tcPr>
            <w:tcW w:w="1604"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13,809,800</w:t>
            </w:r>
            <w:proofErr w:type="gramEnd"/>
          </w:p>
        </w:tc>
        <w:tc>
          <w:tcPr>
            <w:tcW w:w="1530"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2,037,002</w:t>
            </w:r>
            <w:proofErr w:type="gramEnd"/>
          </w:p>
        </w:tc>
      </w:tr>
      <w:tr w:rsidR="00080F92" w:rsidRPr="00B12773" w:rsidTr="00D76FE1">
        <w:trPr>
          <w:trHeight w:val="711"/>
        </w:trPr>
        <w:tc>
          <w:tcPr>
            <w:tcW w:w="3085" w:type="dxa"/>
            <w:vAlign w:val="center"/>
          </w:tcPr>
          <w:p w:rsidR="00080F92" w:rsidRPr="00B12773" w:rsidRDefault="00080F92" w:rsidP="00D76FE1">
            <w:pPr>
              <w:rPr>
                <w:rFonts w:asciiTheme="minorHAnsi" w:hAnsiTheme="minorHAnsi"/>
                <w:b w:val="0"/>
                <w:sz w:val="22"/>
                <w:szCs w:val="22"/>
              </w:rPr>
            </w:pPr>
            <w:r w:rsidRPr="00B12773">
              <w:rPr>
                <w:rFonts w:asciiTheme="minorHAnsi" w:hAnsiTheme="minorHAnsi"/>
                <w:b w:val="0"/>
                <w:sz w:val="22"/>
                <w:szCs w:val="22"/>
              </w:rPr>
              <w:t>05- Cari Transferler</w:t>
            </w:r>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2,079,000</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13,573,000</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0</w:t>
            </w:r>
          </w:p>
        </w:tc>
        <w:tc>
          <w:tcPr>
            <w:tcW w:w="1656"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15,652,000</w:t>
            </w:r>
            <w:proofErr w:type="gramEnd"/>
          </w:p>
        </w:tc>
        <w:tc>
          <w:tcPr>
            <w:tcW w:w="1604"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14,739,009</w:t>
            </w:r>
            <w:proofErr w:type="gramEnd"/>
          </w:p>
        </w:tc>
        <w:tc>
          <w:tcPr>
            <w:tcW w:w="1530"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912,991</w:t>
            </w:r>
          </w:p>
        </w:tc>
      </w:tr>
      <w:tr w:rsidR="00080F92" w:rsidRPr="00B12773" w:rsidTr="00D76FE1">
        <w:trPr>
          <w:trHeight w:val="594"/>
        </w:trPr>
        <w:tc>
          <w:tcPr>
            <w:tcW w:w="3085" w:type="dxa"/>
            <w:vAlign w:val="center"/>
          </w:tcPr>
          <w:p w:rsidR="00080F92" w:rsidRPr="00B12773" w:rsidRDefault="00080F92" w:rsidP="00D76FE1">
            <w:pPr>
              <w:rPr>
                <w:rFonts w:asciiTheme="minorHAnsi" w:hAnsiTheme="minorHAnsi"/>
                <w:b w:val="0"/>
                <w:sz w:val="22"/>
                <w:szCs w:val="22"/>
              </w:rPr>
            </w:pPr>
            <w:r w:rsidRPr="00B12773">
              <w:rPr>
                <w:rFonts w:asciiTheme="minorHAnsi" w:hAnsiTheme="minorHAnsi"/>
                <w:b w:val="0"/>
                <w:sz w:val="22"/>
                <w:szCs w:val="22"/>
              </w:rPr>
              <w:t>06- Sermaye Giderleri</w:t>
            </w:r>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33,800,000</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8,528,453</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3,839,000</w:t>
            </w:r>
            <w:proofErr w:type="gramEnd"/>
          </w:p>
        </w:tc>
        <w:tc>
          <w:tcPr>
            <w:tcW w:w="1656"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38,489,453</w:t>
            </w:r>
            <w:proofErr w:type="gramEnd"/>
          </w:p>
        </w:tc>
        <w:tc>
          <w:tcPr>
            <w:tcW w:w="1604"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30,426,257</w:t>
            </w:r>
            <w:proofErr w:type="gramEnd"/>
          </w:p>
        </w:tc>
        <w:tc>
          <w:tcPr>
            <w:tcW w:w="1530"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8,063,196</w:t>
            </w:r>
            <w:proofErr w:type="gramEnd"/>
          </w:p>
        </w:tc>
      </w:tr>
      <w:tr w:rsidR="00080F92" w:rsidRPr="00B12773" w:rsidTr="00D76FE1">
        <w:trPr>
          <w:trHeight w:val="594"/>
        </w:trPr>
        <w:tc>
          <w:tcPr>
            <w:tcW w:w="3085" w:type="dxa"/>
            <w:vAlign w:val="center"/>
          </w:tcPr>
          <w:p w:rsidR="00080F92" w:rsidRPr="00B12773" w:rsidRDefault="00080F92" w:rsidP="00D76FE1">
            <w:pPr>
              <w:rPr>
                <w:rFonts w:asciiTheme="minorHAnsi" w:hAnsiTheme="minorHAnsi"/>
                <w:b w:val="0"/>
                <w:sz w:val="22"/>
                <w:szCs w:val="22"/>
              </w:rPr>
            </w:pPr>
            <w:r w:rsidRPr="00B12773">
              <w:rPr>
                <w:rFonts w:asciiTheme="minorHAnsi" w:hAnsiTheme="minorHAnsi"/>
                <w:b w:val="0"/>
                <w:sz w:val="22"/>
                <w:szCs w:val="22"/>
              </w:rPr>
              <w:t>07- Sermaye Transferleri</w:t>
            </w:r>
          </w:p>
        </w:tc>
        <w:tc>
          <w:tcPr>
            <w:tcW w:w="1701"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0</w:t>
            </w:r>
          </w:p>
        </w:tc>
        <w:tc>
          <w:tcPr>
            <w:tcW w:w="1701"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5,455,225</w:t>
            </w:r>
            <w:proofErr w:type="gramEnd"/>
          </w:p>
        </w:tc>
        <w:tc>
          <w:tcPr>
            <w:tcW w:w="1701"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0</w:t>
            </w:r>
          </w:p>
        </w:tc>
        <w:tc>
          <w:tcPr>
            <w:tcW w:w="1656"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5,455,225</w:t>
            </w:r>
            <w:proofErr w:type="gramEnd"/>
          </w:p>
        </w:tc>
        <w:tc>
          <w:tcPr>
            <w:tcW w:w="1604" w:type="dxa"/>
            <w:vAlign w:val="center"/>
          </w:tcPr>
          <w:p w:rsidR="00080F92" w:rsidRPr="00B12773" w:rsidRDefault="00080F92" w:rsidP="00D76FE1">
            <w:pPr>
              <w:jc w:val="right"/>
              <w:rPr>
                <w:rFonts w:asciiTheme="minorHAnsi" w:hAnsiTheme="minorHAnsi"/>
                <w:b w:val="0"/>
                <w:sz w:val="22"/>
                <w:szCs w:val="22"/>
              </w:rPr>
            </w:pPr>
            <w:proofErr w:type="gramStart"/>
            <w:r w:rsidRPr="00B12773">
              <w:rPr>
                <w:rFonts w:asciiTheme="minorHAnsi" w:hAnsiTheme="minorHAnsi"/>
                <w:b w:val="0"/>
                <w:sz w:val="22"/>
                <w:szCs w:val="22"/>
              </w:rPr>
              <w:t>5,455,225</w:t>
            </w:r>
            <w:proofErr w:type="gramEnd"/>
          </w:p>
        </w:tc>
        <w:tc>
          <w:tcPr>
            <w:tcW w:w="1530" w:type="dxa"/>
            <w:vAlign w:val="center"/>
          </w:tcPr>
          <w:p w:rsidR="00080F92" w:rsidRPr="00B12773" w:rsidRDefault="00080F92" w:rsidP="00D76FE1">
            <w:pPr>
              <w:jc w:val="right"/>
              <w:rPr>
                <w:rFonts w:asciiTheme="minorHAnsi" w:hAnsiTheme="minorHAnsi"/>
                <w:b w:val="0"/>
                <w:sz w:val="22"/>
                <w:szCs w:val="22"/>
              </w:rPr>
            </w:pPr>
            <w:r w:rsidRPr="00B12773">
              <w:rPr>
                <w:rFonts w:asciiTheme="minorHAnsi" w:hAnsiTheme="minorHAnsi"/>
                <w:b w:val="0"/>
                <w:sz w:val="22"/>
                <w:szCs w:val="22"/>
              </w:rPr>
              <w:t>0</w:t>
            </w:r>
          </w:p>
        </w:tc>
      </w:tr>
      <w:tr w:rsidR="00080F92" w:rsidRPr="00B12773" w:rsidTr="00D76FE1">
        <w:trPr>
          <w:cnfStyle w:val="010000000000"/>
          <w:trHeight w:val="658"/>
        </w:trPr>
        <w:tc>
          <w:tcPr>
            <w:tcW w:w="3085" w:type="dxa"/>
            <w:vAlign w:val="center"/>
          </w:tcPr>
          <w:p w:rsidR="00080F92" w:rsidRPr="003F2F68" w:rsidRDefault="00080F92" w:rsidP="00D76FE1">
            <w:pPr>
              <w:jc w:val="right"/>
              <w:rPr>
                <w:rFonts w:asciiTheme="minorHAnsi" w:hAnsiTheme="minorHAnsi"/>
                <w:b/>
                <w:sz w:val="22"/>
                <w:szCs w:val="22"/>
              </w:rPr>
            </w:pPr>
            <w:r w:rsidRPr="003F2F68">
              <w:rPr>
                <w:rFonts w:asciiTheme="minorHAnsi" w:hAnsiTheme="minorHAnsi"/>
                <w:b/>
                <w:sz w:val="22"/>
                <w:szCs w:val="22"/>
              </w:rPr>
              <w:t>TOPLAM</w:t>
            </w:r>
          </w:p>
        </w:tc>
        <w:tc>
          <w:tcPr>
            <w:tcW w:w="1701" w:type="dxa"/>
            <w:vAlign w:val="center"/>
          </w:tcPr>
          <w:p w:rsidR="00080F92" w:rsidRPr="00B12773" w:rsidRDefault="00080F92" w:rsidP="00D76FE1">
            <w:pPr>
              <w:jc w:val="right"/>
              <w:rPr>
                <w:rFonts w:asciiTheme="minorHAnsi" w:hAnsiTheme="minorHAnsi"/>
                <w:sz w:val="22"/>
                <w:szCs w:val="22"/>
              </w:rPr>
            </w:pPr>
            <w:proofErr w:type="gramStart"/>
            <w:r w:rsidRPr="00B12773">
              <w:rPr>
                <w:rFonts w:asciiTheme="minorHAnsi" w:hAnsiTheme="minorHAnsi"/>
                <w:sz w:val="22"/>
                <w:szCs w:val="22"/>
              </w:rPr>
              <w:t>152,964,000</w:t>
            </w:r>
            <w:proofErr w:type="gramEnd"/>
          </w:p>
        </w:tc>
        <w:tc>
          <w:tcPr>
            <w:tcW w:w="1701" w:type="dxa"/>
            <w:vAlign w:val="center"/>
          </w:tcPr>
          <w:p w:rsidR="00080F92" w:rsidRPr="00B12773" w:rsidRDefault="00080F92" w:rsidP="00D76FE1">
            <w:pPr>
              <w:jc w:val="right"/>
              <w:rPr>
                <w:rFonts w:asciiTheme="minorHAnsi" w:hAnsiTheme="minorHAnsi"/>
                <w:sz w:val="22"/>
                <w:szCs w:val="22"/>
              </w:rPr>
            </w:pPr>
            <w:proofErr w:type="gramStart"/>
            <w:r w:rsidRPr="00B12773">
              <w:rPr>
                <w:rFonts w:asciiTheme="minorHAnsi" w:hAnsiTheme="minorHAnsi"/>
                <w:sz w:val="22"/>
                <w:szCs w:val="22"/>
              </w:rPr>
              <w:t>40,640,233</w:t>
            </w:r>
            <w:proofErr w:type="gramEnd"/>
          </w:p>
        </w:tc>
        <w:tc>
          <w:tcPr>
            <w:tcW w:w="1701" w:type="dxa"/>
            <w:vAlign w:val="center"/>
          </w:tcPr>
          <w:p w:rsidR="00080F92" w:rsidRPr="00B12773" w:rsidRDefault="00080F92" w:rsidP="00D76FE1">
            <w:pPr>
              <w:jc w:val="right"/>
              <w:rPr>
                <w:rFonts w:asciiTheme="minorHAnsi" w:hAnsiTheme="minorHAnsi"/>
                <w:sz w:val="22"/>
                <w:szCs w:val="22"/>
              </w:rPr>
            </w:pPr>
            <w:proofErr w:type="gramStart"/>
            <w:r w:rsidRPr="00B12773">
              <w:rPr>
                <w:rFonts w:asciiTheme="minorHAnsi" w:hAnsiTheme="minorHAnsi"/>
                <w:sz w:val="22"/>
                <w:szCs w:val="22"/>
              </w:rPr>
              <w:t>9,469,000</w:t>
            </w:r>
            <w:proofErr w:type="gramEnd"/>
          </w:p>
        </w:tc>
        <w:tc>
          <w:tcPr>
            <w:tcW w:w="1656" w:type="dxa"/>
            <w:vAlign w:val="center"/>
          </w:tcPr>
          <w:p w:rsidR="00080F92" w:rsidRPr="00B12773" w:rsidRDefault="00080F92" w:rsidP="00D76FE1">
            <w:pPr>
              <w:jc w:val="right"/>
              <w:rPr>
                <w:rFonts w:asciiTheme="minorHAnsi" w:hAnsiTheme="minorHAnsi"/>
                <w:sz w:val="22"/>
                <w:szCs w:val="22"/>
              </w:rPr>
            </w:pPr>
            <w:proofErr w:type="gramStart"/>
            <w:r w:rsidRPr="00B12773">
              <w:rPr>
                <w:rFonts w:asciiTheme="minorHAnsi" w:hAnsiTheme="minorHAnsi"/>
                <w:sz w:val="22"/>
                <w:szCs w:val="22"/>
              </w:rPr>
              <w:t>184,135,233</w:t>
            </w:r>
            <w:proofErr w:type="gramEnd"/>
          </w:p>
        </w:tc>
        <w:tc>
          <w:tcPr>
            <w:tcW w:w="1604" w:type="dxa"/>
            <w:vAlign w:val="center"/>
          </w:tcPr>
          <w:p w:rsidR="00080F92" w:rsidRPr="00B12773" w:rsidRDefault="00080F92" w:rsidP="00D76FE1">
            <w:pPr>
              <w:jc w:val="right"/>
              <w:rPr>
                <w:rFonts w:asciiTheme="minorHAnsi" w:hAnsiTheme="minorHAnsi"/>
                <w:sz w:val="22"/>
                <w:szCs w:val="22"/>
              </w:rPr>
            </w:pPr>
            <w:proofErr w:type="gramStart"/>
            <w:r w:rsidRPr="00B12773">
              <w:rPr>
                <w:rFonts w:asciiTheme="minorHAnsi" w:hAnsiTheme="minorHAnsi"/>
                <w:sz w:val="22"/>
                <w:szCs w:val="22"/>
              </w:rPr>
              <w:t>165,911,211</w:t>
            </w:r>
            <w:proofErr w:type="gramEnd"/>
          </w:p>
        </w:tc>
        <w:tc>
          <w:tcPr>
            <w:tcW w:w="1530" w:type="dxa"/>
            <w:vAlign w:val="center"/>
          </w:tcPr>
          <w:p w:rsidR="00080F92" w:rsidRPr="00B12773" w:rsidRDefault="00080F92" w:rsidP="00D76FE1">
            <w:pPr>
              <w:jc w:val="right"/>
              <w:rPr>
                <w:rFonts w:asciiTheme="minorHAnsi" w:hAnsiTheme="minorHAnsi"/>
                <w:sz w:val="22"/>
                <w:szCs w:val="22"/>
              </w:rPr>
            </w:pPr>
            <w:proofErr w:type="gramStart"/>
            <w:r w:rsidRPr="00B12773">
              <w:rPr>
                <w:rFonts w:asciiTheme="minorHAnsi" w:hAnsiTheme="minorHAnsi"/>
                <w:sz w:val="22"/>
                <w:szCs w:val="22"/>
              </w:rPr>
              <w:t>18,224,022</w:t>
            </w:r>
            <w:proofErr w:type="gramEnd"/>
          </w:p>
        </w:tc>
      </w:tr>
    </w:tbl>
    <w:p w:rsidR="00A2554C" w:rsidRDefault="00A2554C" w:rsidP="00A2554C">
      <w:pPr>
        <w:rPr>
          <w:b/>
        </w:rPr>
        <w:sectPr w:rsidR="00A2554C" w:rsidSect="00080F92">
          <w:pgSz w:w="15840" w:h="12240" w:orient="landscape"/>
          <w:pgMar w:top="1170" w:right="900" w:bottom="1412" w:left="630" w:header="709" w:footer="709" w:gutter="0"/>
          <w:pgNumType w:start="61"/>
          <w:cols w:space="708"/>
          <w:noEndnote/>
          <w:docGrid w:linePitch="326"/>
        </w:sectPr>
      </w:pPr>
    </w:p>
    <w:tbl>
      <w:tblPr>
        <w:tblStyle w:val="TabloKlavuz7"/>
        <w:tblpPr w:leftFromText="141" w:rightFromText="141" w:vertAnchor="page" w:horzAnchor="margin" w:tblpXSpec="center" w:tblpY="3581"/>
        <w:tblW w:w="12214" w:type="dxa"/>
        <w:tblLayout w:type="fixed"/>
        <w:tblLook w:val="0220"/>
      </w:tblPr>
      <w:tblGrid>
        <w:gridCol w:w="2966"/>
        <w:gridCol w:w="1717"/>
        <w:gridCol w:w="2054"/>
        <w:gridCol w:w="1831"/>
        <w:gridCol w:w="1822"/>
        <w:gridCol w:w="1824"/>
      </w:tblGrid>
      <w:tr w:rsidR="00A2554C" w:rsidRPr="00B34627" w:rsidTr="00D76FE1">
        <w:trPr>
          <w:cnfStyle w:val="100000000000"/>
          <w:trHeight w:val="566"/>
        </w:trPr>
        <w:tc>
          <w:tcPr>
            <w:tcW w:w="12214" w:type="dxa"/>
            <w:gridSpan w:val="6"/>
          </w:tcPr>
          <w:p w:rsidR="00A2554C" w:rsidRDefault="00A2554C" w:rsidP="00D76FE1">
            <w:pPr>
              <w:pStyle w:val="TableContents"/>
              <w:jc w:val="center"/>
              <w:rPr>
                <w:color w:val="FFFFFF"/>
              </w:rPr>
            </w:pPr>
          </w:p>
          <w:p w:rsidR="00A2554C" w:rsidRPr="00B12773" w:rsidRDefault="00A2554C" w:rsidP="00D76FE1">
            <w:pPr>
              <w:pStyle w:val="TableContents"/>
              <w:jc w:val="center"/>
              <w:rPr>
                <w:b/>
                <w:sz w:val="28"/>
                <w:szCs w:val="28"/>
              </w:rPr>
            </w:pPr>
            <w:r w:rsidRPr="00B12773">
              <w:rPr>
                <w:b/>
                <w:sz w:val="28"/>
                <w:szCs w:val="28"/>
              </w:rPr>
              <w:t>ÖZ GELİR</w:t>
            </w:r>
          </w:p>
          <w:p w:rsidR="00A2554C" w:rsidRPr="005C146A" w:rsidRDefault="00A2554C" w:rsidP="00D76FE1">
            <w:pPr>
              <w:pStyle w:val="TableContents"/>
              <w:jc w:val="center"/>
              <w:rPr>
                <w:color w:val="FFFFFF"/>
              </w:rPr>
            </w:pPr>
          </w:p>
        </w:tc>
      </w:tr>
      <w:tr w:rsidR="00A2554C" w:rsidRPr="00B34627" w:rsidTr="00D76FE1">
        <w:trPr>
          <w:trHeight w:val="566"/>
        </w:trPr>
        <w:tc>
          <w:tcPr>
            <w:tcW w:w="2966" w:type="dxa"/>
          </w:tcPr>
          <w:p w:rsidR="00A2554C" w:rsidRPr="00FD3CE0" w:rsidRDefault="00A2554C" w:rsidP="00D76FE1">
            <w:pPr>
              <w:pStyle w:val="Balk7"/>
              <w:jc w:val="center"/>
              <w:outlineLvl w:val="6"/>
              <w:rPr>
                <w:i w:val="0"/>
                <w:sz w:val="22"/>
                <w:szCs w:val="22"/>
              </w:rPr>
            </w:pPr>
          </w:p>
        </w:tc>
        <w:tc>
          <w:tcPr>
            <w:tcW w:w="1717" w:type="dxa"/>
          </w:tcPr>
          <w:p w:rsidR="00A2554C" w:rsidRPr="00105F13" w:rsidRDefault="00A2554C" w:rsidP="00D76FE1">
            <w:pPr>
              <w:jc w:val="center"/>
              <w:rPr>
                <w:sz w:val="22"/>
                <w:szCs w:val="22"/>
              </w:rPr>
            </w:pPr>
            <w:r w:rsidRPr="00105F13">
              <w:rPr>
                <w:sz w:val="22"/>
                <w:szCs w:val="22"/>
              </w:rPr>
              <w:t>Bütçe Başlangıç</w:t>
            </w:r>
          </w:p>
          <w:p w:rsidR="00A2554C" w:rsidRPr="00105F13" w:rsidRDefault="00A2554C" w:rsidP="00D76FE1">
            <w:pPr>
              <w:jc w:val="center"/>
              <w:rPr>
                <w:sz w:val="22"/>
                <w:szCs w:val="22"/>
              </w:rPr>
            </w:pPr>
            <w:r w:rsidRPr="00105F13">
              <w:rPr>
                <w:sz w:val="22"/>
                <w:szCs w:val="22"/>
              </w:rPr>
              <w:t xml:space="preserve">Ödeneği </w:t>
            </w:r>
          </w:p>
        </w:tc>
        <w:tc>
          <w:tcPr>
            <w:tcW w:w="2054" w:type="dxa"/>
          </w:tcPr>
          <w:p w:rsidR="00A2554C" w:rsidRPr="00105F13" w:rsidRDefault="00A2554C" w:rsidP="00D76FE1">
            <w:pPr>
              <w:jc w:val="center"/>
              <w:rPr>
                <w:sz w:val="22"/>
                <w:szCs w:val="22"/>
              </w:rPr>
            </w:pPr>
            <w:r w:rsidRPr="00105F13">
              <w:rPr>
                <w:sz w:val="22"/>
                <w:szCs w:val="22"/>
              </w:rPr>
              <w:t xml:space="preserve">2011 Yılı </w:t>
            </w:r>
          </w:p>
          <w:p w:rsidR="00A2554C" w:rsidRPr="00105F13" w:rsidRDefault="00A2554C" w:rsidP="00D76FE1">
            <w:pPr>
              <w:jc w:val="center"/>
              <w:rPr>
                <w:sz w:val="22"/>
                <w:szCs w:val="22"/>
              </w:rPr>
            </w:pPr>
            <w:r w:rsidRPr="00105F13">
              <w:rPr>
                <w:sz w:val="22"/>
                <w:szCs w:val="22"/>
              </w:rPr>
              <w:t>Toplam Gelir</w:t>
            </w:r>
          </w:p>
        </w:tc>
        <w:tc>
          <w:tcPr>
            <w:tcW w:w="1831" w:type="dxa"/>
          </w:tcPr>
          <w:p w:rsidR="00A2554C" w:rsidRPr="00105F13" w:rsidRDefault="00A2554C" w:rsidP="00D76FE1">
            <w:pPr>
              <w:jc w:val="center"/>
              <w:rPr>
                <w:sz w:val="22"/>
                <w:szCs w:val="22"/>
              </w:rPr>
            </w:pPr>
            <w:r w:rsidRPr="00105F13">
              <w:rPr>
                <w:sz w:val="22"/>
                <w:szCs w:val="22"/>
              </w:rPr>
              <w:t>Gerçekleşme Durumu %</w:t>
            </w:r>
          </w:p>
        </w:tc>
        <w:tc>
          <w:tcPr>
            <w:tcW w:w="1822" w:type="dxa"/>
          </w:tcPr>
          <w:p w:rsidR="00A2554C" w:rsidRPr="00105F13" w:rsidRDefault="00A2554C" w:rsidP="00D76FE1">
            <w:pPr>
              <w:jc w:val="center"/>
              <w:rPr>
                <w:sz w:val="22"/>
                <w:szCs w:val="22"/>
              </w:rPr>
            </w:pPr>
            <w:r w:rsidRPr="00105F13">
              <w:rPr>
                <w:sz w:val="22"/>
                <w:szCs w:val="22"/>
              </w:rPr>
              <w:t>Gider/</w:t>
            </w:r>
          </w:p>
          <w:p w:rsidR="00A2554C" w:rsidRPr="00105F13" w:rsidRDefault="00A2554C" w:rsidP="00D76FE1">
            <w:pPr>
              <w:jc w:val="center"/>
              <w:rPr>
                <w:sz w:val="22"/>
                <w:szCs w:val="22"/>
              </w:rPr>
            </w:pPr>
            <w:r w:rsidRPr="00105F13">
              <w:rPr>
                <w:sz w:val="22"/>
                <w:szCs w:val="22"/>
              </w:rPr>
              <w:t>Harcama</w:t>
            </w:r>
          </w:p>
        </w:tc>
        <w:tc>
          <w:tcPr>
            <w:tcW w:w="1824" w:type="dxa"/>
          </w:tcPr>
          <w:p w:rsidR="00A2554C" w:rsidRPr="00105F13" w:rsidRDefault="00A2554C" w:rsidP="00D76FE1">
            <w:pPr>
              <w:jc w:val="center"/>
              <w:rPr>
                <w:sz w:val="22"/>
                <w:szCs w:val="22"/>
              </w:rPr>
            </w:pPr>
            <w:r w:rsidRPr="00105F13">
              <w:rPr>
                <w:sz w:val="22"/>
                <w:szCs w:val="22"/>
              </w:rPr>
              <w:t xml:space="preserve">Sonuç </w:t>
            </w:r>
            <w:proofErr w:type="gramStart"/>
            <w:r w:rsidRPr="00105F13">
              <w:rPr>
                <w:sz w:val="22"/>
                <w:szCs w:val="22"/>
              </w:rPr>
              <w:t>(</w:t>
            </w:r>
            <w:proofErr w:type="gramEnd"/>
            <w:r w:rsidRPr="00105F13">
              <w:rPr>
                <w:sz w:val="22"/>
                <w:szCs w:val="22"/>
              </w:rPr>
              <w:t>Kalan/</w:t>
            </w:r>
          </w:p>
          <w:p w:rsidR="00A2554C" w:rsidRPr="00105F13" w:rsidRDefault="00A2554C" w:rsidP="00D76FE1">
            <w:pPr>
              <w:jc w:val="center"/>
              <w:rPr>
                <w:sz w:val="22"/>
                <w:szCs w:val="22"/>
              </w:rPr>
            </w:pPr>
            <w:r w:rsidRPr="00105F13">
              <w:rPr>
                <w:sz w:val="22"/>
                <w:szCs w:val="22"/>
              </w:rPr>
              <w:t>Bloke</w:t>
            </w:r>
            <w:proofErr w:type="gramStart"/>
            <w:r w:rsidRPr="00105F13">
              <w:rPr>
                <w:sz w:val="22"/>
                <w:szCs w:val="22"/>
              </w:rPr>
              <w:t>)</w:t>
            </w:r>
            <w:proofErr w:type="gramEnd"/>
          </w:p>
        </w:tc>
      </w:tr>
      <w:tr w:rsidR="00A2554C" w:rsidRPr="00B34627" w:rsidTr="00D76FE1">
        <w:trPr>
          <w:trHeight w:val="598"/>
        </w:trPr>
        <w:tc>
          <w:tcPr>
            <w:tcW w:w="2966" w:type="dxa"/>
            <w:vAlign w:val="center"/>
          </w:tcPr>
          <w:p w:rsidR="00A2554C" w:rsidRPr="00B12773" w:rsidRDefault="00A2554C" w:rsidP="00D76FE1">
            <w:pPr>
              <w:rPr>
                <w:b w:val="0"/>
                <w:sz w:val="22"/>
                <w:szCs w:val="22"/>
              </w:rPr>
            </w:pPr>
            <w:r w:rsidRPr="00B12773">
              <w:rPr>
                <w:b w:val="0"/>
                <w:sz w:val="22"/>
                <w:szCs w:val="22"/>
              </w:rPr>
              <w:t>Bilimsel Araştırmalar</w:t>
            </w:r>
          </w:p>
        </w:tc>
        <w:tc>
          <w:tcPr>
            <w:tcW w:w="1717" w:type="dxa"/>
            <w:vAlign w:val="center"/>
          </w:tcPr>
          <w:p w:rsidR="00A2554C" w:rsidRPr="00B12773" w:rsidRDefault="00A2554C" w:rsidP="00D76FE1">
            <w:pPr>
              <w:jc w:val="right"/>
              <w:rPr>
                <w:b w:val="0"/>
                <w:sz w:val="22"/>
                <w:szCs w:val="22"/>
              </w:rPr>
            </w:pPr>
            <w:proofErr w:type="gramStart"/>
            <w:r w:rsidRPr="00B12773">
              <w:rPr>
                <w:b w:val="0"/>
                <w:sz w:val="22"/>
                <w:szCs w:val="22"/>
              </w:rPr>
              <w:t>1,167,000</w:t>
            </w:r>
            <w:proofErr w:type="gramEnd"/>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4,002,225.46</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343</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4,002,225.46</w:t>
            </w:r>
          </w:p>
        </w:tc>
        <w:tc>
          <w:tcPr>
            <w:tcW w:w="182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0.00</w:t>
            </w:r>
          </w:p>
        </w:tc>
      </w:tr>
      <w:tr w:rsidR="00A2554C" w:rsidRPr="00B34627" w:rsidTr="00D76FE1">
        <w:trPr>
          <w:trHeight w:val="598"/>
        </w:trPr>
        <w:tc>
          <w:tcPr>
            <w:tcW w:w="2966" w:type="dxa"/>
            <w:vAlign w:val="center"/>
          </w:tcPr>
          <w:p w:rsidR="00A2554C" w:rsidRPr="00B12773" w:rsidRDefault="00A2554C" w:rsidP="00D76FE1">
            <w:pPr>
              <w:rPr>
                <w:b w:val="0"/>
                <w:sz w:val="22"/>
                <w:szCs w:val="22"/>
              </w:rPr>
            </w:pPr>
            <w:r w:rsidRPr="00B12773">
              <w:rPr>
                <w:b w:val="0"/>
                <w:sz w:val="22"/>
                <w:szCs w:val="22"/>
              </w:rPr>
              <w:t>SKS Bütçesi</w:t>
            </w:r>
          </w:p>
        </w:tc>
        <w:tc>
          <w:tcPr>
            <w:tcW w:w="1717" w:type="dxa"/>
            <w:vAlign w:val="center"/>
          </w:tcPr>
          <w:p w:rsidR="00A2554C" w:rsidRPr="00B12773" w:rsidRDefault="00A2554C" w:rsidP="00D76FE1">
            <w:pPr>
              <w:jc w:val="right"/>
              <w:rPr>
                <w:b w:val="0"/>
                <w:sz w:val="22"/>
                <w:szCs w:val="22"/>
              </w:rPr>
            </w:pPr>
            <w:proofErr w:type="gramStart"/>
            <w:r w:rsidRPr="00B12773">
              <w:rPr>
                <w:b w:val="0"/>
                <w:sz w:val="22"/>
                <w:szCs w:val="22"/>
              </w:rPr>
              <w:t>6,452,000</w:t>
            </w:r>
            <w:proofErr w:type="gramEnd"/>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11,889,959.55</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184</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7,474,946.26</w:t>
            </w:r>
          </w:p>
        </w:tc>
        <w:tc>
          <w:tcPr>
            <w:tcW w:w="182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4,415,013.29</w:t>
            </w:r>
          </w:p>
        </w:tc>
      </w:tr>
      <w:tr w:rsidR="00A2554C" w:rsidRPr="00B34627" w:rsidTr="00D76FE1">
        <w:trPr>
          <w:trHeight w:val="598"/>
        </w:trPr>
        <w:tc>
          <w:tcPr>
            <w:tcW w:w="2966" w:type="dxa"/>
            <w:vAlign w:val="center"/>
          </w:tcPr>
          <w:p w:rsidR="00A2554C" w:rsidRPr="00B12773" w:rsidRDefault="00A2554C" w:rsidP="00D76FE1">
            <w:pPr>
              <w:rPr>
                <w:b w:val="0"/>
                <w:sz w:val="22"/>
                <w:szCs w:val="22"/>
              </w:rPr>
            </w:pPr>
            <w:r w:rsidRPr="00B12773">
              <w:rPr>
                <w:b w:val="0"/>
                <w:sz w:val="22"/>
                <w:szCs w:val="22"/>
              </w:rPr>
              <w:t>Yaz Okulu</w:t>
            </w:r>
          </w:p>
        </w:tc>
        <w:tc>
          <w:tcPr>
            <w:tcW w:w="1717" w:type="dxa"/>
            <w:vAlign w:val="center"/>
          </w:tcPr>
          <w:p w:rsidR="00A2554C" w:rsidRPr="00B12773" w:rsidRDefault="00A2554C" w:rsidP="00D76FE1">
            <w:pPr>
              <w:jc w:val="right"/>
              <w:rPr>
                <w:b w:val="0"/>
                <w:sz w:val="22"/>
                <w:szCs w:val="22"/>
              </w:rPr>
            </w:pPr>
            <w:proofErr w:type="gramStart"/>
            <w:r w:rsidRPr="00B12773">
              <w:rPr>
                <w:b w:val="0"/>
                <w:sz w:val="22"/>
                <w:szCs w:val="22"/>
              </w:rPr>
              <w:t>2,031,000</w:t>
            </w:r>
            <w:proofErr w:type="gramEnd"/>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3,662,904.27</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180</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2,720,171.52</w:t>
            </w:r>
          </w:p>
        </w:tc>
        <w:tc>
          <w:tcPr>
            <w:tcW w:w="182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942,732.75</w:t>
            </w:r>
          </w:p>
        </w:tc>
      </w:tr>
      <w:tr w:rsidR="00A2554C" w:rsidRPr="00B34627" w:rsidTr="00D76FE1">
        <w:trPr>
          <w:trHeight w:val="598"/>
        </w:trPr>
        <w:tc>
          <w:tcPr>
            <w:tcW w:w="2966" w:type="dxa"/>
            <w:vAlign w:val="center"/>
          </w:tcPr>
          <w:p w:rsidR="00A2554C" w:rsidRPr="00B12773" w:rsidRDefault="00A2554C" w:rsidP="00D76FE1">
            <w:pPr>
              <w:rPr>
                <w:b w:val="0"/>
                <w:sz w:val="22"/>
                <w:szCs w:val="22"/>
              </w:rPr>
            </w:pPr>
            <w:r w:rsidRPr="00B12773">
              <w:rPr>
                <w:b w:val="0"/>
                <w:sz w:val="22"/>
                <w:szCs w:val="22"/>
              </w:rPr>
              <w:t>İkinci Öğretim</w:t>
            </w:r>
          </w:p>
        </w:tc>
        <w:tc>
          <w:tcPr>
            <w:tcW w:w="1717" w:type="dxa"/>
            <w:vAlign w:val="center"/>
          </w:tcPr>
          <w:p w:rsidR="00A2554C" w:rsidRPr="00B12773" w:rsidRDefault="00A2554C" w:rsidP="00D76FE1">
            <w:pPr>
              <w:jc w:val="right"/>
              <w:rPr>
                <w:b w:val="0"/>
                <w:sz w:val="22"/>
                <w:szCs w:val="22"/>
              </w:rPr>
            </w:pPr>
            <w:proofErr w:type="gramStart"/>
            <w:r w:rsidRPr="00B12773">
              <w:rPr>
                <w:b w:val="0"/>
                <w:sz w:val="22"/>
                <w:szCs w:val="22"/>
              </w:rPr>
              <w:t>6,774,000</w:t>
            </w:r>
            <w:proofErr w:type="gramEnd"/>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11,011,532.50</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163</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8,661,683.90</w:t>
            </w:r>
          </w:p>
        </w:tc>
        <w:tc>
          <w:tcPr>
            <w:tcW w:w="182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2,349,848.60</w:t>
            </w:r>
          </w:p>
        </w:tc>
      </w:tr>
      <w:tr w:rsidR="00A2554C" w:rsidRPr="00B34627" w:rsidTr="00D76FE1">
        <w:trPr>
          <w:trHeight w:val="598"/>
        </w:trPr>
        <w:tc>
          <w:tcPr>
            <w:tcW w:w="2966" w:type="dxa"/>
            <w:vAlign w:val="center"/>
          </w:tcPr>
          <w:p w:rsidR="00A2554C" w:rsidRPr="00B12773" w:rsidRDefault="00A2554C" w:rsidP="00D76FE1">
            <w:pPr>
              <w:rPr>
                <w:b w:val="0"/>
                <w:sz w:val="22"/>
                <w:szCs w:val="22"/>
              </w:rPr>
            </w:pPr>
            <w:r w:rsidRPr="00B12773">
              <w:rPr>
                <w:b w:val="0"/>
                <w:sz w:val="22"/>
                <w:szCs w:val="22"/>
              </w:rPr>
              <w:t>Tezsiz Yüksek Lisans</w:t>
            </w:r>
          </w:p>
        </w:tc>
        <w:tc>
          <w:tcPr>
            <w:tcW w:w="1717" w:type="dxa"/>
            <w:vAlign w:val="center"/>
          </w:tcPr>
          <w:p w:rsidR="00A2554C" w:rsidRPr="00B12773" w:rsidRDefault="00A2554C" w:rsidP="00D76FE1">
            <w:pPr>
              <w:jc w:val="right"/>
              <w:rPr>
                <w:b w:val="0"/>
                <w:sz w:val="22"/>
                <w:szCs w:val="22"/>
              </w:rPr>
            </w:pPr>
            <w:r w:rsidRPr="00B12773">
              <w:rPr>
                <w:b w:val="0"/>
                <w:sz w:val="22"/>
                <w:szCs w:val="22"/>
              </w:rPr>
              <w:t>35,000</w:t>
            </w:r>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616,740.00</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1762</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309,218.31</w:t>
            </w:r>
          </w:p>
        </w:tc>
        <w:tc>
          <w:tcPr>
            <w:tcW w:w="182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307,521.69</w:t>
            </w:r>
          </w:p>
        </w:tc>
      </w:tr>
      <w:tr w:rsidR="00A2554C" w:rsidRPr="00B34627" w:rsidTr="00D76FE1">
        <w:trPr>
          <w:trHeight w:val="598"/>
        </w:trPr>
        <w:tc>
          <w:tcPr>
            <w:tcW w:w="2966" w:type="dxa"/>
            <w:vAlign w:val="center"/>
          </w:tcPr>
          <w:p w:rsidR="00A2554C" w:rsidRPr="00B12773" w:rsidRDefault="00A2554C" w:rsidP="00D76FE1">
            <w:pPr>
              <w:rPr>
                <w:b w:val="0"/>
                <w:sz w:val="22"/>
                <w:szCs w:val="22"/>
              </w:rPr>
            </w:pPr>
            <w:r w:rsidRPr="00B12773">
              <w:rPr>
                <w:b w:val="0"/>
                <w:sz w:val="22"/>
                <w:szCs w:val="22"/>
              </w:rPr>
              <w:t>Kira Gelirleri</w:t>
            </w:r>
          </w:p>
        </w:tc>
        <w:tc>
          <w:tcPr>
            <w:tcW w:w="1717" w:type="dxa"/>
            <w:vAlign w:val="center"/>
          </w:tcPr>
          <w:p w:rsidR="00A2554C" w:rsidRPr="00B12773" w:rsidRDefault="00A2554C" w:rsidP="00D76FE1">
            <w:pPr>
              <w:jc w:val="right"/>
              <w:rPr>
                <w:b w:val="0"/>
                <w:sz w:val="22"/>
                <w:szCs w:val="22"/>
              </w:rPr>
            </w:pPr>
            <w:r w:rsidRPr="00B12773">
              <w:rPr>
                <w:b w:val="0"/>
                <w:sz w:val="22"/>
                <w:szCs w:val="22"/>
              </w:rPr>
              <w:t>47,000</w:t>
            </w:r>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483,874.17</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1030</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152,783.32</w:t>
            </w:r>
          </w:p>
        </w:tc>
        <w:tc>
          <w:tcPr>
            <w:tcW w:w="182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331,090.85</w:t>
            </w:r>
          </w:p>
        </w:tc>
      </w:tr>
      <w:tr w:rsidR="00A2554C" w:rsidRPr="00B34627" w:rsidTr="00D76FE1">
        <w:trPr>
          <w:trHeight w:val="598"/>
        </w:trPr>
        <w:tc>
          <w:tcPr>
            <w:tcW w:w="2966" w:type="dxa"/>
            <w:vAlign w:val="center"/>
          </w:tcPr>
          <w:p w:rsidR="00A2554C" w:rsidRPr="00B12773" w:rsidRDefault="00A2554C" w:rsidP="00D76FE1">
            <w:pPr>
              <w:rPr>
                <w:b w:val="0"/>
                <w:sz w:val="22"/>
                <w:szCs w:val="22"/>
              </w:rPr>
            </w:pPr>
            <w:r w:rsidRPr="00B12773">
              <w:rPr>
                <w:b w:val="0"/>
                <w:sz w:val="22"/>
                <w:szCs w:val="22"/>
              </w:rPr>
              <w:t>Şartlı Bağış</w:t>
            </w:r>
          </w:p>
        </w:tc>
        <w:tc>
          <w:tcPr>
            <w:tcW w:w="1717" w:type="dxa"/>
            <w:vAlign w:val="center"/>
          </w:tcPr>
          <w:p w:rsidR="00A2554C" w:rsidRPr="00B12773" w:rsidRDefault="00A2554C" w:rsidP="00D76FE1">
            <w:pPr>
              <w:jc w:val="right"/>
              <w:rPr>
                <w:b w:val="0"/>
                <w:sz w:val="22"/>
                <w:szCs w:val="22"/>
              </w:rPr>
            </w:pPr>
            <w:r w:rsidRPr="00B12773">
              <w:rPr>
                <w:b w:val="0"/>
                <w:sz w:val="22"/>
                <w:szCs w:val="22"/>
              </w:rPr>
              <w:t>-</w:t>
            </w:r>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1,389,963.06</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205,874.82</w:t>
            </w:r>
          </w:p>
        </w:tc>
        <w:tc>
          <w:tcPr>
            <w:tcW w:w="1824" w:type="dxa"/>
            <w:vAlign w:val="center"/>
          </w:tcPr>
          <w:p w:rsidR="00A2554C" w:rsidRPr="00B12773" w:rsidRDefault="00A2554C" w:rsidP="00D76FE1">
            <w:pPr>
              <w:jc w:val="right"/>
              <w:rPr>
                <w:b w:val="0"/>
                <w:sz w:val="22"/>
                <w:szCs w:val="22"/>
              </w:rPr>
            </w:pPr>
            <w:r w:rsidRPr="00B12773">
              <w:rPr>
                <w:b w:val="0"/>
                <w:sz w:val="22"/>
                <w:szCs w:val="22"/>
              </w:rPr>
              <w:t>1,184,088.24</w:t>
            </w:r>
          </w:p>
        </w:tc>
      </w:tr>
      <w:tr w:rsidR="00A2554C" w:rsidRPr="00B34627" w:rsidTr="00D76FE1">
        <w:trPr>
          <w:trHeight w:val="598"/>
        </w:trPr>
        <w:tc>
          <w:tcPr>
            <w:tcW w:w="2966" w:type="dxa"/>
            <w:vAlign w:val="center"/>
          </w:tcPr>
          <w:p w:rsidR="00A2554C" w:rsidRPr="00714B1C" w:rsidRDefault="00A2554C" w:rsidP="00D76FE1">
            <w:pPr>
              <w:jc w:val="right"/>
              <w:rPr>
                <w:sz w:val="22"/>
                <w:szCs w:val="22"/>
              </w:rPr>
            </w:pPr>
            <w:r w:rsidRPr="00714B1C">
              <w:rPr>
                <w:sz w:val="22"/>
                <w:szCs w:val="22"/>
              </w:rPr>
              <w:t>TOPLAM</w:t>
            </w:r>
          </w:p>
        </w:tc>
        <w:tc>
          <w:tcPr>
            <w:tcW w:w="1717" w:type="dxa"/>
            <w:vAlign w:val="center"/>
          </w:tcPr>
          <w:p w:rsidR="00A2554C" w:rsidRPr="00B12773" w:rsidRDefault="00A2554C" w:rsidP="00D76FE1">
            <w:pPr>
              <w:jc w:val="right"/>
              <w:rPr>
                <w:rFonts w:ascii="Calibri" w:hAnsi="Calibri"/>
                <w:b w:val="0"/>
                <w:color w:val="000000"/>
                <w:sz w:val="22"/>
                <w:szCs w:val="22"/>
              </w:rPr>
            </w:pPr>
            <w:proofErr w:type="gramStart"/>
            <w:r w:rsidRPr="00B12773">
              <w:rPr>
                <w:rFonts w:ascii="Calibri" w:hAnsi="Calibri"/>
                <w:b w:val="0"/>
                <w:color w:val="000000"/>
                <w:sz w:val="22"/>
                <w:szCs w:val="22"/>
              </w:rPr>
              <w:t>16,506,000</w:t>
            </w:r>
            <w:proofErr w:type="gramEnd"/>
          </w:p>
        </w:tc>
        <w:tc>
          <w:tcPr>
            <w:tcW w:w="205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33,057,199.01</w:t>
            </w:r>
          </w:p>
        </w:tc>
        <w:tc>
          <w:tcPr>
            <w:tcW w:w="1831"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w:t>
            </w:r>
          </w:p>
        </w:tc>
        <w:tc>
          <w:tcPr>
            <w:tcW w:w="1822"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23,526,903.59</w:t>
            </w:r>
          </w:p>
        </w:tc>
        <w:tc>
          <w:tcPr>
            <w:tcW w:w="1824" w:type="dxa"/>
            <w:vAlign w:val="center"/>
          </w:tcPr>
          <w:p w:rsidR="00A2554C" w:rsidRPr="00B12773" w:rsidRDefault="00A2554C" w:rsidP="00D76FE1">
            <w:pPr>
              <w:jc w:val="right"/>
              <w:rPr>
                <w:rFonts w:ascii="Calibri" w:hAnsi="Calibri"/>
                <w:b w:val="0"/>
                <w:color w:val="000000"/>
                <w:sz w:val="22"/>
                <w:szCs w:val="22"/>
              </w:rPr>
            </w:pPr>
            <w:r w:rsidRPr="00B12773">
              <w:rPr>
                <w:rFonts w:ascii="Calibri" w:hAnsi="Calibri"/>
                <w:b w:val="0"/>
                <w:color w:val="000000"/>
                <w:sz w:val="22"/>
                <w:szCs w:val="22"/>
              </w:rPr>
              <w:t>9,530,295.42</w:t>
            </w:r>
          </w:p>
        </w:tc>
      </w:tr>
    </w:tbl>
    <w:p w:rsidR="00A2554C" w:rsidRDefault="00A2554C" w:rsidP="00A2554C">
      <w:pPr>
        <w:ind w:right="-23"/>
      </w:pPr>
    </w:p>
    <w:p w:rsidR="00A2554C" w:rsidRDefault="00A2554C" w:rsidP="00A2554C">
      <w:pPr>
        <w:ind w:right="-23"/>
      </w:pPr>
    </w:p>
    <w:p w:rsidR="00D76FE1" w:rsidRDefault="00D76FE1" w:rsidP="00A2554C">
      <w:pPr>
        <w:pStyle w:val="ResimYazs"/>
        <w:ind w:left="360"/>
      </w:pPr>
    </w:p>
    <w:p w:rsidR="00D76FE1" w:rsidRDefault="00D76FE1" w:rsidP="00A2554C">
      <w:pPr>
        <w:pStyle w:val="ResimYazs"/>
        <w:ind w:left="360"/>
      </w:pPr>
    </w:p>
    <w:p w:rsidR="00D76FE1" w:rsidRDefault="00D76FE1" w:rsidP="00A2554C">
      <w:pPr>
        <w:pStyle w:val="ResimYazs"/>
        <w:ind w:left="360"/>
      </w:pPr>
    </w:p>
    <w:p w:rsidR="00A2554C" w:rsidRPr="00F7381F" w:rsidRDefault="00A2554C" w:rsidP="00A2554C">
      <w:pPr>
        <w:pStyle w:val="ResimYazs"/>
        <w:ind w:left="360"/>
        <w:sectPr w:rsidR="00A2554C" w:rsidRPr="00F7381F" w:rsidSect="00902216">
          <w:pgSz w:w="15840" w:h="12240" w:orient="landscape"/>
          <w:pgMar w:top="1412" w:right="1412" w:bottom="1412" w:left="1412" w:header="706" w:footer="706" w:gutter="0"/>
          <w:cols w:space="708"/>
          <w:noEndnote/>
        </w:sectPr>
      </w:pPr>
      <w:r>
        <w:t>Tablo 4</w:t>
      </w:r>
      <w:r w:rsidR="00FD49A7">
        <w:t>2</w:t>
      </w:r>
      <w:r>
        <w:t xml:space="preserve"> - </w:t>
      </w:r>
      <w:r w:rsidRPr="005C146A">
        <w:t>Öz Gelir</w:t>
      </w:r>
    </w:p>
    <w:p w:rsidR="00A2554C" w:rsidRDefault="00A2554C" w:rsidP="00A2554C">
      <w:pPr>
        <w:pStyle w:val="ResimYazs"/>
        <w:ind w:left="-720"/>
      </w:pPr>
    </w:p>
    <w:p w:rsidR="00A2554C" w:rsidRDefault="00217533" w:rsidP="00A2554C">
      <w:pPr>
        <w:pStyle w:val="ResimYazs"/>
        <w:ind w:left="-720"/>
      </w:pPr>
      <w:r>
        <w:t xml:space="preserve">          </w:t>
      </w:r>
      <w:r w:rsidR="00A2554C">
        <w:t>Tablo 4</w:t>
      </w:r>
      <w:r w:rsidR="00FD49A7">
        <w:t>3</w:t>
      </w:r>
      <w:r w:rsidR="00A2554C">
        <w:t xml:space="preserve"> - </w:t>
      </w:r>
      <w:r w:rsidR="00A2554C" w:rsidRPr="00C15003">
        <w:t>Enstitüler(200</w:t>
      </w:r>
      <w:r w:rsidR="00A2554C">
        <w:t>9</w:t>
      </w:r>
      <w:r w:rsidR="00A2554C" w:rsidRPr="00C15003">
        <w:t>-20</w:t>
      </w:r>
      <w:r w:rsidR="00A2554C">
        <w:t>11</w:t>
      </w:r>
      <w:r w:rsidR="00A2554C" w:rsidRPr="00C15003">
        <w:t>)</w:t>
      </w:r>
    </w:p>
    <w:p w:rsidR="00FD49A7" w:rsidRPr="00FD49A7" w:rsidRDefault="00FD49A7" w:rsidP="00FD49A7"/>
    <w:tbl>
      <w:tblPr>
        <w:tblStyle w:val="TabloKlavuz7"/>
        <w:tblW w:w="10368" w:type="dxa"/>
        <w:tblLayout w:type="fixed"/>
        <w:tblLook w:val="0620"/>
      </w:tblPr>
      <w:tblGrid>
        <w:gridCol w:w="2802"/>
        <w:gridCol w:w="1261"/>
        <w:gridCol w:w="1261"/>
        <w:gridCol w:w="1261"/>
        <w:gridCol w:w="1261"/>
        <w:gridCol w:w="1261"/>
        <w:gridCol w:w="1261"/>
      </w:tblGrid>
      <w:tr w:rsidR="00A2554C" w:rsidRPr="00B12773" w:rsidTr="005F246C">
        <w:trPr>
          <w:cnfStyle w:val="100000000000"/>
          <w:trHeight w:hRule="exact" w:val="720"/>
        </w:trPr>
        <w:tc>
          <w:tcPr>
            <w:tcW w:w="10368" w:type="dxa"/>
            <w:gridSpan w:val="7"/>
          </w:tcPr>
          <w:p w:rsidR="00A2554C" w:rsidRPr="00B12773" w:rsidRDefault="00A2554C" w:rsidP="005F246C">
            <w:pPr>
              <w:jc w:val="center"/>
            </w:pPr>
          </w:p>
          <w:p w:rsidR="00A2554C" w:rsidRPr="00B12773" w:rsidRDefault="00A2554C" w:rsidP="005F246C">
            <w:pPr>
              <w:jc w:val="center"/>
              <w:rPr>
                <w:b/>
              </w:rPr>
            </w:pPr>
            <w:r w:rsidRPr="00B12773">
              <w:rPr>
                <w:b/>
              </w:rPr>
              <w:t>ENSTİTÜLER(2009-2011)</w:t>
            </w:r>
          </w:p>
        </w:tc>
      </w:tr>
      <w:tr w:rsidR="00A2554C" w:rsidRPr="00B12773" w:rsidTr="005F246C">
        <w:trPr>
          <w:trHeight w:val="432"/>
        </w:trPr>
        <w:tc>
          <w:tcPr>
            <w:tcW w:w="2802" w:type="dxa"/>
            <w:vMerge w:val="restart"/>
          </w:tcPr>
          <w:p w:rsidR="00A2554C" w:rsidRPr="00B12773" w:rsidRDefault="00A2554C" w:rsidP="005F246C">
            <w:pPr>
              <w:jc w:val="center"/>
              <w:rPr>
                <w:b w:val="0"/>
              </w:rPr>
            </w:pPr>
          </w:p>
          <w:p w:rsidR="00A2554C" w:rsidRPr="00B12773" w:rsidRDefault="00A2554C" w:rsidP="005F246C">
            <w:pPr>
              <w:jc w:val="center"/>
              <w:rPr>
                <w:b w:val="0"/>
              </w:rPr>
            </w:pPr>
          </w:p>
          <w:p w:rsidR="00A2554C" w:rsidRPr="00FD49A7" w:rsidRDefault="00A2554C" w:rsidP="005F246C">
            <w:r w:rsidRPr="00B12773">
              <w:rPr>
                <w:b w:val="0"/>
              </w:rPr>
              <w:t xml:space="preserve">      </w:t>
            </w:r>
            <w:r w:rsidRPr="00FD49A7">
              <w:t>ENSTİTÜLER</w:t>
            </w:r>
          </w:p>
        </w:tc>
        <w:tc>
          <w:tcPr>
            <w:tcW w:w="2522" w:type="dxa"/>
            <w:gridSpan w:val="2"/>
          </w:tcPr>
          <w:p w:rsidR="00A2554C" w:rsidRPr="006A7307" w:rsidRDefault="00A2554C" w:rsidP="005F246C">
            <w:pPr>
              <w:jc w:val="center"/>
            </w:pPr>
            <w:r w:rsidRPr="006A7307">
              <w:t>2009</w:t>
            </w:r>
          </w:p>
        </w:tc>
        <w:tc>
          <w:tcPr>
            <w:tcW w:w="2522" w:type="dxa"/>
            <w:gridSpan w:val="2"/>
          </w:tcPr>
          <w:p w:rsidR="00A2554C" w:rsidRPr="006A7307" w:rsidRDefault="00A2554C" w:rsidP="005F246C">
            <w:pPr>
              <w:jc w:val="center"/>
            </w:pPr>
            <w:r w:rsidRPr="006A7307">
              <w:t>2010</w:t>
            </w:r>
          </w:p>
        </w:tc>
        <w:tc>
          <w:tcPr>
            <w:tcW w:w="2522" w:type="dxa"/>
            <w:gridSpan w:val="2"/>
          </w:tcPr>
          <w:p w:rsidR="00A2554C" w:rsidRPr="006A7307" w:rsidRDefault="00A2554C" w:rsidP="005F246C">
            <w:pPr>
              <w:jc w:val="center"/>
            </w:pPr>
            <w:r w:rsidRPr="006A7307">
              <w:t>2011</w:t>
            </w:r>
          </w:p>
        </w:tc>
      </w:tr>
      <w:tr w:rsidR="00A2554C" w:rsidRPr="00B12773" w:rsidTr="005F246C">
        <w:trPr>
          <w:trHeight w:val="432"/>
        </w:trPr>
        <w:tc>
          <w:tcPr>
            <w:tcW w:w="2802" w:type="dxa"/>
            <w:vMerge/>
          </w:tcPr>
          <w:p w:rsidR="00A2554C" w:rsidRPr="00B12773" w:rsidRDefault="00A2554C" w:rsidP="005F246C">
            <w:pPr>
              <w:rPr>
                <w:b w:val="0"/>
              </w:rPr>
            </w:pP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r>
      <w:tr w:rsidR="00A2554C" w:rsidRPr="00B12773" w:rsidTr="005F246C">
        <w:trPr>
          <w:trHeight w:val="432"/>
        </w:trPr>
        <w:tc>
          <w:tcPr>
            <w:tcW w:w="2802" w:type="dxa"/>
          </w:tcPr>
          <w:p w:rsidR="00A2554C" w:rsidRPr="00B12773" w:rsidRDefault="00A2554C" w:rsidP="005F246C">
            <w:pPr>
              <w:rPr>
                <w:b w:val="0"/>
                <w:sz w:val="22"/>
                <w:szCs w:val="22"/>
              </w:rPr>
            </w:pPr>
            <w:r w:rsidRPr="00B12773">
              <w:rPr>
                <w:b w:val="0"/>
                <w:sz w:val="22"/>
                <w:szCs w:val="22"/>
              </w:rPr>
              <w:t>Sağlık Bilimleri Enstitüsü</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179,800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231,300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240,000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233,700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447,000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256,554</w:t>
            </w:r>
          </w:p>
        </w:tc>
      </w:tr>
      <w:tr w:rsidR="00A2554C" w:rsidRPr="00B12773" w:rsidTr="005F246C">
        <w:trPr>
          <w:trHeight w:val="432"/>
        </w:trPr>
        <w:tc>
          <w:tcPr>
            <w:tcW w:w="2802" w:type="dxa"/>
          </w:tcPr>
          <w:p w:rsidR="00A2554C" w:rsidRPr="00B12773" w:rsidRDefault="00A2554C" w:rsidP="005F246C">
            <w:pPr>
              <w:rPr>
                <w:b w:val="0"/>
                <w:sz w:val="22"/>
                <w:szCs w:val="22"/>
              </w:rPr>
            </w:pPr>
            <w:r w:rsidRPr="00B12773">
              <w:rPr>
                <w:b w:val="0"/>
                <w:sz w:val="22"/>
                <w:szCs w:val="22"/>
              </w:rPr>
              <w:t>Fen Bilimleri Enstitüsü</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431,900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594,600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418,800</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1,092,839</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3,018,011</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1,339,943</w:t>
            </w:r>
            <w:proofErr w:type="gramEnd"/>
          </w:p>
        </w:tc>
      </w:tr>
      <w:tr w:rsidR="00A2554C" w:rsidRPr="00B12773" w:rsidTr="005F246C">
        <w:trPr>
          <w:trHeight w:val="432"/>
        </w:trPr>
        <w:tc>
          <w:tcPr>
            <w:tcW w:w="2802" w:type="dxa"/>
          </w:tcPr>
          <w:p w:rsidR="00A2554C" w:rsidRPr="00B12773" w:rsidRDefault="00A2554C" w:rsidP="005F246C">
            <w:pPr>
              <w:rPr>
                <w:b w:val="0"/>
                <w:sz w:val="22"/>
                <w:szCs w:val="22"/>
              </w:rPr>
            </w:pPr>
            <w:r w:rsidRPr="00B12773">
              <w:rPr>
                <w:b w:val="0"/>
                <w:sz w:val="22"/>
                <w:szCs w:val="22"/>
              </w:rPr>
              <w:t>Sosyal Bilimler Enstitüsü</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454,800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765,630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625,700</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1,852,930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1,767,500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1,965,210</w:t>
            </w:r>
            <w:proofErr w:type="gramEnd"/>
          </w:p>
        </w:tc>
      </w:tr>
      <w:tr w:rsidR="00A2554C" w:rsidRPr="00B12773" w:rsidTr="005F246C">
        <w:trPr>
          <w:trHeight w:val="432"/>
        </w:trPr>
        <w:tc>
          <w:tcPr>
            <w:tcW w:w="2802" w:type="dxa"/>
          </w:tcPr>
          <w:p w:rsidR="00A2554C" w:rsidRPr="00FD49A7" w:rsidRDefault="00A2554C" w:rsidP="00FD49A7">
            <w:pPr>
              <w:jc w:val="right"/>
              <w:rPr>
                <w:sz w:val="22"/>
                <w:szCs w:val="22"/>
              </w:rPr>
            </w:pPr>
            <w:r w:rsidRPr="00FD49A7">
              <w:rPr>
                <w:sz w:val="22"/>
                <w:szCs w:val="22"/>
              </w:rPr>
              <w:t>TOPLAM</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1,066,500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1,591,530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1,284,500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3,179,469</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5,232,511</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3,561,706</w:t>
            </w:r>
            <w:proofErr w:type="gramEnd"/>
          </w:p>
        </w:tc>
      </w:tr>
    </w:tbl>
    <w:p w:rsidR="00A2554C" w:rsidRPr="00B12773" w:rsidRDefault="00A2554C" w:rsidP="00A2554C"/>
    <w:p w:rsidR="00A2554C" w:rsidRDefault="00A2554C" w:rsidP="00A2554C"/>
    <w:p w:rsidR="00A2554C" w:rsidRDefault="00A2554C" w:rsidP="00A2554C"/>
    <w:p w:rsidR="00A2554C" w:rsidRDefault="00217533" w:rsidP="00A2554C">
      <w:pPr>
        <w:pStyle w:val="ResimYazs"/>
        <w:ind w:left="-720"/>
        <w:rPr>
          <w:bCs w:val="0"/>
          <w:sz w:val="22"/>
        </w:rPr>
      </w:pPr>
      <w:r>
        <w:t xml:space="preserve">           </w:t>
      </w:r>
      <w:r w:rsidR="00A2554C">
        <w:t>Tablo 4</w:t>
      </w:r>
      <w:r w:rsidR="00FD49A7">
        <w:t>4</w:t>
      </w:r>
      <w:r w:rsidR="00A2554C">
        <w:t xml:space="preserve"> - </w:t>
      </w:r>
      <w:r w:rsidR="00A2554C" w:rsidRPr="00584568">
        <w:rPr>
          <w:bCs w:val="0"/>
          <w:sz w:val="22"/>
        </w:rPr>
        <w:t>Fakülteler(200</w:t>
      </w:r>
      <w:r w:rsidR="00A2554C">
        <w:rPr>
          <w:bCs w:val="0"/>
          <w:sz w:val="22"/>
        </w:rPr>
        <w:t>9</w:t>
      </w:r>
      <w:r w:rsidR="00A2554C" w:rsidRPr="00584568">
        <w:rPr>
          <w:bCs w:val="0"/>
          <w:sz w:val="22"/>
        </w:rPr>
        <w:t>-20</w:t>
      </w:r>
      <w:r w:rsidR="00A2554C">
        <w:rPr>
          <w:bCs w:val="0"/>
          <w:sz w:val="22"/>
        </w:rPr>
        <w:t>11</w:t>
      </w:r>
      <w:r w:rsidR="00A2554C" w:rsidRPr="00584568">
        <w:rPr>
          <w:bCs w:val="0"/>
          <w:sz w:val="22"/>
        </w:rPr>
        <w:t>)</w:t>
      </w:r>
    </w:p>
    <w:p w:rsidR="00FD49A7" w:rsidRPr="00FD49A7" w:rsidRDefault="00FD49A7" w:rsidP="00FD49A7"/>
    <w:tbl>
      <w:tblPr>
        <w:tblStyle w:val="TabloKlavuz7"/>
        <w:tblW w:w="10368" w:type="dxa"/>
        <w:tblLayout w:type="fixed"/>
        <w:tblLook w:val="0620"/>
      </w:tblPr>
      <w:tblGrid>
        <w:gridCol w:w="2802"/>
        <w:gridCol w:w="1261"/>
        <w:gridCol w:w="1261"/>
        <w:gridCol w:w="1261"/>
        <w:gridCol w:w="1261"/>
        <w:gridCol w:w="1261"/>
        <w:gridCol w:w="1261"/>
      </w:tblGrid>
      <w:tr w:rsidR="00A2554C" w:rsidTr="005F246C">
        <w:trPr>
          <w:cnfStyle w:val="100000000000"/>
          <w:trHeight w:hRule="exact" w:val="720"/>
        </w:trPr>
        <w:tc>
          <w:tcPr>
            <w:tcW w:w="10368" w:type="dxa"/>
            <w:gridSpan w:val="7"/>
          </w:tcPr>
          <w:p w:rsidR="00A2554C" w:rsidRDefault="00A2554C" w:rsidP="005F246C">
            <w:pPr>
              <w:jc w:val="center"/>
              <w:rPr>
                <w:b/>
                <w:bCs/>
                <w:sz w:val="22"/>
              </w:rPr>
            </w:pPr>
          </w:p>
          <w:p w:rsidR="00A2554C" w:rsidRPr="00B12773" w:rsidRDefault="00A2554C" w:rsidP="005F246C">
            <w:pPr>
              <w:jc w:val="center"/>
              <w:rPr>
                <w:b/>
                <w:bCs/>
                <w:sz w:val="22"/>
              </w:rPr>
            </w:pPr>
            <w:r w:rsidRPr="00B12773">
              <w:rPr>
                <w:b/>
                <w:bCs/>
                <w:sz w:val="22"/>
              </w:rPr>
              <w:t>FAKÜLTELER(2009-2011)</w:t>
            </w:r>
          </w:p>
        </w:tc>
      </w:tr>
      <w:tr w:rsidR="00A2554C" w:rsidTr="005F246C">
        <w:trPr>
          <w:trHeight w:val="432"/>
        </w:trPr>
        <w:tc>
          <w:tcPr>
            <w:tcW w:w="2802" w:type="dxa"/>
            <w:vMerge w:val="restart"/>
          </w:tcPr>
          <w:p w:rsidR="00A2554C" w:rsidRPr="00B12773" w:rsidRDefault="00A2554C" w:rsidP="005F246C">
            <w:pPr>
              <w:jc w:val="center"/>
              <w:rPr>
                <w:b w:val="0"/>
                <w:bCs w:val="0"/>
              </w:rPr>
            </w:pPr>
          </w:p>
          <w:p w:rsidR="00A2554C" w:rsidRPr="00B12773" w:rsidRDefault="00A2554C" w:rsidP="005F246C">
            <w:pPr>
              <w:jc w:val="center"/>
              <w:rPr>
                <w:b w:val="0"/>
                <w:bCs w:val="0"/>
              </w:rPr>
            </w:pPr>
          </w:p>
          <w:p w:rsidR="00A2554C" w:rsidRPr="00FD49A7" w:rsidRDefault="00A2554C" w:rsidP="005F246C">
            <w:pPr>
              <w:jc w:val="center"/>
              <w:rPr>
                <w:bCs w:val="0"/>
              </w:rPr>
            </w:pPr>
            <w:r w:rsidRPr="00FD49A7">
              <w:rPr>
                <w:bCs w:val="0"/>
              </w:rPr>
              <w:t>FAKÜLTELER</w:t>
            </w:r>
          </w:p>
        </w:tc>
        <w:tc>
          <w:tcPr>
            <w:tcW w:w="2522" w:type="dxa"/>
            <w:gridSpan w:val="2"/>
          </w:tcPr>
          <w:p w:rsidR="00A2554C" w:rsidRPr="006A7307" w:rsidRDefault="00A2554C" w:rsidP="005F246C">
            <w:pPr>
              <w:jc w:val="center"/>
            </w:pPr>
            <w:r w:rsidRPr="006A7307">
              <w:t>2009</w:t>
            </w:r>
          </w:p>
        </w:tc>
        <w:tc>
          <w:tcPr>
            <w:tcW w:w="2522" w:type="dxa"/>
            <w:gridSpan w:val="2"/>
          </w:tcPr>
          <w:p w:rsidR="00A2554C" w:rsidRPr="006A7307" w:rsidRDefault="00A2554C" w:rsidP="005F246C">
            <w:pPr>
              <w:jc w:val="center"/>
            </w:pPr>
            <w:r w:rsidRPr="006A7307">
              <w:t>2010</w:t>
            </w:r>
          </w:p>
        </w:tc>
        <w:tc>
          <w:tcPr>
            <w:tcW w:w="2522" w:type="dxa"/>
            <w:gridSpan w:val="2"/>
          </w:tcPr>
          <w:p w:rsidR="00A2554C" w:rsidRPr="006A7307" w:rsidRDefault="00A2554C" w:rsidP="005F246C">
            <w:pPr>
              <w:jc w:val="center"/>
            </w:pPr>
            <w:r w:rsidRPr="006A7307">
              <w:t>2011</w:t>
            </w:r>
          </w:p>
        </w:tc>
      </w:tr>
      <w:tr w:rsidR="00A2554C" w:rsidTr="005F246C">
        <w:trPr>
          <w:trHeight w:val="432"/>
        </w:trPr>
        <w:tc>
          <w:tcPr>
            <w:tcW w:w="2802" w:type="dxa"/>
            <w:vMerge/>
          </w:tcPr>
          <w:p w:rsidR="00A2554C" w:rsidRPr="00B12773" w:rsidRDefault="00A2554C" w:rsidP="005F246C">
            <w:pPr>
              <w:rPr>
                <w:b w:val="0"/>
              </w:rPr>
            </w:pP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r>
      <w:tr w:rsidR="00A2554C" w:rsidTr="005F246C">
        <w:trPr>
          <w:trHeight w:val="432"/>
        </w:trPr>
        <w:tc>
          <w:tcPr>
            <w:tcW w:w="2802" w:type="dxa"/>
          </w:tcPr>
          <w:p w:rsidR="00A2554C" w:rsidRPr="00B12773" w:rsidRDefault="00A2554C" w:rsidP="005F246C">
            <w:pPr>
              <w:rPr>
                <w:b w:val="0"/>
                <w:sz w:val="22"/>
                <w:szCs w:val="22"/>
              </w:rPr>
            </w:pPr>
            <w:r w:rsidRPr="00B12773">
              <w:rPr>
                <w:b w:val="0"/>
                <w:sz w:val="22"/>
                <w:szCs w:val="22"/>
              </w:rPr>
              <w:t>Tıp Fakültesi</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14,654,000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14,570,900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15,645,800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16,793,792</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17,791,600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19,153,989</w:t>
            </w:r>
            <w:proofErr w:type="gramEnd"/>
          </w:p>
        </w:tc>
      </w:tr>
      <w:tr w:rsidR="00A2554C" w:rsidTr="005F246C">
        <w:trPr>
          <w:trHeight w:val="432"/>
        </w:trPr>
        <w:tc>
          <w:tcPr>
            <w:tcW w:w="2802" w:type="dxa"/>
          </w:tcPr>
          <w:p w:rsidR="00A2554C" w:rsidRPr="00B12773" w:rsidRDefault="00A2554C" w:rsidP="005F246C">
            <w:pPr>
              <w:rPr>
                <w:b w:val="0"/>
                <w:sz w:val="22"/>
                <w:szCs w:val="22"/>
              </w:rPr>
            </w:pPr>
            <w:r w:rsidRPr="00B12773">
              <w:rPr>
                <w:b w:val="0"/>
                <w:sz w:val="22"/>
                <w:szCs w:val="22"/>
              </w:rPr>
              <w:t>Fen Edebiyat Fakültesi</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7,037,700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8,139,777</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8,034,200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9,364,681</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9,243,300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10,592,782</w:t>
            </w:r>
            <w:proofErr w:type="gramEnd"/>
          </w:p>
        </w:tc>
      </w:tr>
      <w:tr w:rsidR="00A2554C" w:rsidTr="005F246C">
        <w:trPr>
          <w:trHeight w:val="432"/>
        </w:trPr>
        <w:tc>
          <w:tcPr>
            <w:tcW w:w="2802" w:type="dxa"/>
          </w:tcPr>
          <w:p w:rsidR="00A2554C" w:rsidRPr="00B12773" w:rsidRDefault="00A2554C" w:rsidP="005F246C">
            <w:pPr>
              <w:rPr>
                <w:b w:val="0"/>
                <w:sz w:val="22"/>
                <w:szCs w:val="22"/>
              </w:rPr>
            </w:pPr>
            <w:r w:rsidRPr="00B12773">
              <w:rPr>
                <w:b w:val="0"/>
                <w:sz w:val="22"/>
                <w:szCs w:val="22"/>
              </w:rPr>
              <w:t>Mühendislik Fakültesi</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7,617,500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8,259,351</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8,383,400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9,272,603</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9,358,400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9,858,803</w:t>
            </w:r>
            <w:proofErr w:type="gramEnd"/>
          </w:p>
        </w:tc>
      </w:tr>
      <w:tr w:rsidR="00A2554C" w:rsidTr="005F246C">
        <w:trPr>
          <w:trHeight w:val="432"/>
        </w:trPr>
        <w:tc>
          <w:tcPr>
            <w:tcW w:w="2802" w:type="dxa"/>
          </w:tcPr>
          <w:p w:rsidR="00A2554C" w:rsidRPr="00B12773" w:rsidRDefault="00A2554C" w:rsidP="005F246C">
            <w:pPr>
              <w:rPr>
                <w:b w:val="0"/>
                <w:sz w:val="22"/>
                <w:szCs w:val="22"/>
              </w:rPr>
            </w:pPr>
            <w:r w:rsidRPr="00B12773">
              <w:rPr>
                <w:b w:val="0"/>
                <w:sz w:val="22"/>
                <w:szCs w:val="22"/>
              </w:rPr>
              <w:t>Teknik Eğitim Fakültesi</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1,121,200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1,127,044</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1,256,200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1,267,010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1,716,100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1,336,935</w:t>
            </w:r>
            <w:proofErr w:type="gramEnd"/>
          </w:p>
        </w:tc>
      </w:tr>
      <w:tr w:rsidR="00A2554C" w:rsidTr="005F246C">
        <w:trPr>
          <w:trHeight w:val="432"/>
        </w:trPr>
        <w:tc>
          <w:tcPr>
            <w:tcW w:w="2802" w:type="dxa"/>
          </w:tcPr>
          <w:p w:rsidR="00A2554C" w:rsidRPr="00B12773" w:rsidRDefault="00A2554C" w:rsidP="005F246C">
            <w:pPr>
              <w:rPr>
                <w:b w:val="0"/>
                <w:sz w:val="22"/>
                <w:szCs w:val="22"/>
              </w:rPr>
            </w:pPr>
            <w:r w:rsidRPr="00B12773">
              <w:rPr>
                <w:b w:val="0"/>
                <w:sz w:val="22"/>
                <w:szCs w:val="22"/>
              </w:rPr>
              <w:t>Eğitim Fakültesi</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6,317,200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7,292,535</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7,552,800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8,051,692</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7,994,300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9,067,514</w:t>
            </w:r>
            <w:proofErr w:type="gramEnd"/>
          </w:p>
        </w:tc>
      </w:tr>
      <w:tr w:rsidR="00A2554C" w:rsidTr="005F246C">
        <w:trPr>
          <w:trHeight w:val="432"/>
        </w:trPr>
        <w:tc>
          <w:tcPr>
            <w:tcW w:w="2802" w:type="dxa"/>
          </w:tcPr>
          <w:p w:rsidR="00A2554C" w:rsidRPr="00B12773" w:rsidRDefault="00A2554C" w:rsidP="005F246C">
            <w:pPr>
              <w:rPr>
                <w:b w:val="0"/>
                <w:sz w:val="22"/>
                <w:szCs w:val="22"/>
              </w:rPr>
            </w:pPr>
            <w:r w:rsidRPr="00B12773">
              <w:rPr>
                <w:b w:val="0"/>
                <w:sz w:val="22"/>
                <w:szCs w:val="22"/>
              </w:rPr>
              <w:t>İ.İ.B.F.</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4,463,500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5,388,424</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5,099,200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6,082,289</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5,770,800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6,753,522</w:t>
            </w:r>
            <w:proofErr w:type="gramEnd"/>
          </w:p>
        </w:tc>
      </w:tr>
      <w:tr w:rsidR="00A2554C" w:rsidTr="005F246C">
        <w:trPr>
          <w:trHeight w:val="432"/>
        </w:trPr>
        <w:tc>
          <w:tcPr>
            <w:tcW w:w="2802" w:type="dxa"/>
          </w:tcPr>
          <w:p w:rsidR="00A2554C" w:rsidRPr="00B12773" w:rsidRDefault="00A2554C" w:rsidP="005F246C">
            <w:pPr>
              <w:rPr>
                <w:b w:val="0"/>
                <w:sz w:val="22"/>
                <w:szCs w:val="22"/>
              </w:rPr>
            </w:pPr>
            <w:r w:rsidRPr="00B12773">
              <w:rPr>
                <w:b w:val="0"/>
                <w:sz w:val="22"/>
                <w:szCs w:val="22"/>
              </w:rPr>
              <w:t>Mimarlık ve Tasarım Fakültesi</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20,100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29,200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34,900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174,900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939,500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247,210</w:t>
            </w:r>
          </w:p>
        </w:tc>
      </w:tr>
      <w:tr w:rsidR="00A2554C" w:rsidTr="005F246C">
        <w:trPr>
          <w:trHeight w:val="432"/>
        </w:trPr>
        <w:tc>
          <w:tcPr>
            <w:tcW w:w="2802" w:type="dxa"/>
          </w:tcPr>
          <w:p w:rsidR="00A2554C" w:rsidRPr="00FD49A7" w:rsidRDefault="00A2554C" w:rsidP="00FD49A7">
            <w:pPr>
              <w:jc w:val="right"/>
              <w:rPr>
                <w:sz w:val="22"/>
                <w:szCs w:val="22"/>
              </w:rPr>
            </w:pPr>
            <w:r w:rsidRPr="00FD49A7">
              <w:rPr>
                <w:bCs w:val="0"/>
                <w:sz w:val="22"/>
                <w:szCs w:val="22"/>
              </w:rPr>
              <w:t>TOPLAM</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41,231,200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44,807,231</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46,006,500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51,006,967</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52,814,000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57,010,754</w:t>
            </w:r>
            <w:proofErr w:type="gramEnd"/>
          </w:p>
        </w:tc>
      </w:tr>
    </w:tbl>
    <w:p w:rsidR="00A2554C" w:rsidRDefault="00A2554C" w:rsidP="00A2554C"/>
    <w:p w:rsidR="00A2554C" w:rsidRDefault="00A2554C" w:rsidP="00A2554C"/>
    <w:p w:rsidR="00A2554C" w:rsidRDefault="00A2554C" w:rsidP="00A2554C"/>
    <w:p w:rsidR="00A2554C" w:rsidRDefault="00A2554C" w:rsidP="00A2554C"/>
    <w:p w:rsidR="00A2554C" w:rsidRDefault="00A2554C" w:rsidP="00A2554C"/>
    <w:p w:rsidR="00A2554C" w:rsidRDefault="00217533" w:rsidP="00A2554C">
      <w:pPr>
        <w:pStyle w:val="ResimYazs"/>
        <w:ind w:left="-720"/>
        <w:rPr>
          <w:bCs w:val="0"/>
        </w:rPr>
      </w:pPr>
      <w:r>
        <w:lastRenderedPageBreak/>
        <w:t xml:space="preserve">           </w:t>
      </w:r>
      <w:r w:rsidR="00FD49A7">
        <w:t>Tablo 45</w:t>
      </w:r>
      <w:r w:rsidR="00A2554C">
        <w:t xml:space="preserve">  - </w:t>
      </w:r>
      <w:r w:rsidR="00A2554C">
        <w:rPr>
          <w:bCs w:val="0"/>
        </w:rPr>
        <w:t>Yüksekokullar(2009-2011</w:t>
      </w:r>
      <w:r w:rsidR="00A2554C" w:rsidRPr="00C112BA">
        <w:rPr>
          <w:bCs w:val="0"/>
        </w:rPr>
        <w:t>)</w:t>
      </w:r>
    </w:p>
    <w:tbl>
      <w:tblPr>
        <w:tblStyle w:val="TabloKlavuz7"/>
        <w:tblW w:w="10368" w:type="dxa"/>
        <w:tblLayout w:type="fixed"/>
        <w:tblLook w:val="0620"/>
      </w:tblPr>
      <w:tblGrid>
        <w:gridCol w:w="2802"/>
        <w:gridCol w:w="1261"/>
        <w:gridCol w:w="1261"/>
        <w:gridCol w:w="1261"/>
        <w:gridCol w:w="1261"/>
        <w:gridCol w:w="1261"/>
        <w:gridCol w:w="1261"/>
      </w:tblGrid>
      <w:tr w:rsidR="00A2554C" w:rsidTr="005F246C">
        <w:trPr>
          <w:cnfStyle w:val="100000000000"/>
          <w:trHeight w:hRule="exact" w:val="720"/>
        </w:trPr>
        <w:tc>
          <w:tcPr>
            <w:tcW w:w="10368" w:type="dxa"/>
            <w:gridSpan w:val="7"/>
          </w:tcPr>
          <w:p w:rsidR="00A2554C" w:rsidRDefault="00A2554C" w:rsidP="005F246C">
            <w:pPr>
              <w:jc w:val="center"/>
              <w:rPr>
                <w:b/>
                <w:bCs/>
              </w:rPr>
            </w:pPr>
          </w:p>
          <w:p w:rsidR="00A2554C" w:rsidRPr="00B12773" w:rsidRDefault="00A2554C" w:rsidP="005F246C">
            <w:pPr>
              <w:jc w:val="center"/>
              <w:rPr>
                <w:b/>
                <w:bCs/>
              </w:rPr>
            </w:pPr>
            <w:r w:rsidRPr="00B12773">
              <w:rPr>
                <w:b/>
                <w:bCs/>
              </w:rPr>
              <w:t>YÜKSEKOKULLAR(2009-2011)</w:t>
            </w:r>
          </w:p>
        </w:tc>
      </w:tr>
      <w:tr w:rsidR="00A2554C" w:rsidTr="005F246C">
        <w:trPr>
          <w:trHeight w:val="432"/>
        </w:trPr>
        <w:tc>
          <w:tcPr>
            <w:tcW w:w="2802" w:type="dxa"/>
            <w:vMerge w:val="restart"/>
          </w:tcPr>
          <w:p w:rsidR="00A2554C" w:rsidRPr="00B12773" w:rsidRDefault="00A2554C" w:rsidP="005F246C">
            <w:pPr>
              <w:jc w:val="center"/>
              <w:rPr>
                <w:b w:val="0"/>
              </w:rPr>
            </w:pPr>
          </w:p>
          <w:p w:rsidR="00A2554C" w:rsidRPr="00FD49A7" w:rsidRDefault="00A2554C" w:rsidP="005F246C">
            <w:pPr>
              <w:jc w:val="center"/>
            </w:pPr>
            <w:r w:rsidRPr="00FD49A7">
              <w:t>YÜKSEKOKULLAR</w:t>
            </w:r>
          </w:p>
        </w:tc>
        <w:tc>
          <w:tcPr>
            <w:tcW w:w="2522" w:type="dxa"/>
            <w:gridSpan w:val="2"/>
          </w:tcPr>
          <w:p w:rsidR="00A2554C" w:rsidRPr="00B12773" w:rsidRDefault="00A2554C" w:rsidP="005F246C">
            <w:pPr>
              <w:jc w:val="center"/>
              <w:rPr>
                <w:b w:val="0"/>
              </w:rPr>
            </w:pPr>
            <w:r w:rsidRPr="00B12773">
              <w:rPr>
                <w:b w:val="0"/>
              </w:rPr>
              <w:t>2009</w:t>
            </w:r>
          </w:p>
        </w:tc>
        <w:tc>
          <w:tcPr>
            <w:tcW w:w="2522" w:type="dxa"/>
            <w:gridSpan w:val="2"/>
          </w:tcPr>
          <w:p w:rsidR="00A2554C" w:rsidRPr="00B12773" w:rsidRDefault="00A2554C" w:rsidP="005F246C">
            <w:pPr>
              <w:jc w:val="center"/>
              <w:rPr>
                <w:b w:val="0"/>
              </w:rPr>
            </w:pPr>
            <w:r w:rsidRPr="00B12773">
              <w:rPr>
                <w:b w:val="0"/>
              </w:rPr>
              <w:t>2010</w:t>
            </w:r>
          </w:p>
        </w:tc>
        <w:tc>
          <w:tcPr>
            <w:tcW w:w="2522" w:type="dxa"/>
            <w:gridSpan w:val="2"/>
          </w:tcPr>
          <w:p w:rsidR="00A2554C" w:rsidRPr="00B12773" w:rsidRDefault="00A2554C" w:rsidP="005F246C">
            <w:pPr>
              <w:jc w:val="center"/>
              <w:rPr>
                <w:b w:val="0"/>
              </w:rPr>
            </w:pPr>
            <w:r w:rsidRPr="00B12773">
              <w:rPr>
                <w:b w:val="0"/>
              </w:rPr>
              <w:t>2011</w:t>
            </w:r>
          </w:p>
        </w:tc>
      </w:tr>
      <w:tr w:rsidR="00A2554C" w:rsidTr="005F246C">
        <w:trPr>
          <w:trHeight w:val="432"/>
        </w:trPr>
        <w:tc>
          <w:tcPr>
            <w:tcW w:w="2802" w:type="dxa"/>
            <w:vMerge/>
          </w:tcPr>
          <w:p w:rsidR="00A2554C" w:rsidRPr="00B12773" w:rsidRDefault="00A2554C" w:rsidP="005F246C">
            <w:pPr>
              <w:rPr>
                <w:b w:val="0"/>
              </w:rPr>
            </w:pP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r>
      <w:tr w:rsidR="00A2554C" w:rsidTr="005F246C">
        <w:trPr>
          <w:trHeight w:val="389"/>
        </w:trPr>
        <w:tc>
          <w:tcPr>
            <w:tcW w:w="2802" w:type="dxa"/>
          </w:tcPr>
          <w:p w:rsidR="00A2554C" w:rsidRPr="00B12773" w:rsidRDefault="00A2554C" w:rsidP="005269D1">
            <w:pPr>
              <w:rPr>
                <w:b w:val="0"/>
                <w:sz w:val="22"/>
                <w:szCs w:val="22"/>
              </w:rPr>
            </w:pPr>
            <w:r w:rsidRPr="00B12773">
              <w:rPr>
                <w:b w:val="0"/>
                <w:sz w:val="22"/>
                <w:szCs w:val="22"/>
              </w:rPr>
              <w:t xml:space="preserve">Fizik Tedavi ve </w:t>
            </w:r>
            <w:proofErr w:type="spellStart"/>
            <w:proofErr w:type="gramStart"/>
            <w:r w:rsidRPr="00B12773">
              <w:rPr>
                <w:b w:val="0"/>
                <w:sz w:val="22"/>
                <w:szCs w:val="22"/>
              </w:rPr>
              <w:t>Rehb</w:t>
            </w:r>
            <w:proofErr w:type="spellEnd"/>
            <w:r w:rsidRPr="00B12773">
              <w:rPr>
                <w:b w:val="0"/>
                <w:sz w:val="22"/>
                <w:szCs w:val="22"/>
              </w:rPr>
              <w:t>.YO</w:t>
            </w:r>
            <w:proofErr w:type="gramEnd"/>
            <w:r w:rsidRPr="00B12773">
              <w:rPr>
                <w:b w:val="0"/>
                <w:sz w:val="22"/>
                <w:szCs w:val="22"/>
              </w:rPr>
              <w:t>.</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589,800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614,128</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669,300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672,647</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896,400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802,677</w:t>
            </w:r>
          </w:p>
        </w:tc>
      </w:tr>
      <w:tr w:rsidR="00A2554C" w:rsidTr="005F246C">
        <w:trPr>
          <w:trHeight w:val="389"/>
        </w:trPr>
        <w:tc>
          <w:tcPr>
            <w:tcW w:w="2802" w:type="dxa"/>
          </w:tcPr>
          <w:p w:rsidR="00A2554C" w:rsidRPr="00B12773" w:rsidRDefault="00A2554C" w:rsidP="005269D1">
            <w:pPr>
              <w:rPr>
                <w:b w:val="0"/>
                <w:sz w:val="22"/>
                <w:szCs w:val="22"/>
              </w:rPr>
            </w:pPr>
            <w:r w:rsidRPr="00B12773">
              <w:rPr>
                <w:b w:val="0"/>
                <w:sz w:val="22"/>
                <w:szCs w:val="22"/>
              </w:rPr>
              <w:t>Denizli Sağlık YO</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583,800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710,100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775,200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805,656</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1,016,100</w:t>
            </w:r>
            <w:proofErr w:type="gramEnd"/>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936,556</w:t>
            </w:r>
          </w:p>
        </w:tc>
      </w:tr>
      <w:tr w:rsidR="00A2554C" w:rsidTr="005F246C">
        <w:trPr>
          <w:trHeight w:val="389"/>
        </w:trPr>
        <w:tc>
          <w:tcPr>
            <w:tcW w:w="2802" w:type="dxa"/>
          </w:tcPr>
          <w:p w:rsidR="00A2554C" w:rsidRPr="00B12773" w:rsidRDefault="00A2554C" w:rsidP="005269D1">
            <w:pPr>
              <w:rPr>
                <w:b w:val="0"/>
                <w:sz w:val="22"/>
                <w:szCs w:val="22"/>
              </w:rPr>
            </w:pPr>
            <w:r w:rsidRPr="00B12773">
              <w:rPr>
                <w:b w:val="0"/>
                <w:sz w:val="22"/>
                <w:szCs w:val="22"/>
              </w:rPr>
              <w:t xml:space="preserve">Spor Bilimleri ve </w:t>
            </w:r>
            <w:proofErr w:type="gramStart"/>
            <w:r w:rsidRPr="00B12773">
              <w:rPr>
                <w:b w:val="0"/>
                <w:sz w:val="22"/>
                <w:szCs w:val="22"/>
              </w:rPr>
              <w:t>Tek.YO</w:t>
            </w:r>
            <w:proofErr w:type="gramEnd"/>
            <w:r w:rsidRPr="00B12773">
              <w:rPr>
                <w:b w:val="0"/>
                <w:sz w:val="22"/>
                <w:szCs w:val="22"/>
              </w:rPr>
              <w:t>.</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746,000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774,959</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805,100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874,924</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1,012,500</w:t>
            </w:r>
            <w:proofErr w:type="gramEnd"/>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986,055</w:t>
            </w:r>
          </w:p>
        </w:tc>
      </w:tr>
      <w:tr w:rsidR="00A2554C" w:rsidTr="005F246C">
        <w:trPr>
          <w:trHeight w:val="389"/>
        </w:trPr>
        <w:tc>
          <w:tcPr>
            <w:tcW w:w="2802" w:type="dxa"/>
          </w:tcPr>
          <w:p w:rsidR="00A2554C" w:rsidRPr="00B12773" w:rsidRDefault="00A2554C" w:rsidP="005269D1">
            <w:pPr>
              <w:rPr>
                <w:b w:val="0"/>
                <w:sz w:val="22"/>
                <w:szCs w:val="22"/>
              </w:rPr>
            </w:pPr>
            <w:r w:rsidRPr="00B12773">
              <w:rPr>
                <w:b w:val="0"/>
                <w:sz w:val="22"/>
                <w:szCs w:val="22"/>
              </w:rPr>
              <w:t xml:space="preserve">Turizm </w:t>
            </w:r>
            <w:proofErr w:type="spellStart"/>
            <w:proofErr w:type="gramStart"/>
            <w:r w:rsidRPr="00B12773">
              <w:rPr>
                <w:b w:val="0"/>
                <w:sz w:val="22"/>
                <w:szCs w:val="22"/>
              </w:rPr>
              <w:t>İşl</w:t>
            </w:r>
            <w:proofErr w:type="spellEnd"/>
            <w:r w:rsidRPr="00B12773">
              <w:rPr>
                <w:b w:val="0"/>
                <w:sz w:val="22"/>
                <w:szCs w:val="22"/>
              </w:rPr>
              <w:t>.ve</w:t>
            </w:r>
            <w:proofErr w:type="gramEnd"/>
            <w:r w:rsidRPr="00B12773">
              <w:rPr>
                <w:b w:val="0"/>
                <w:sz w:val="22"/>
                <w:szCs w:val="22"/>
              </w:rPr>
              <w:t xml:space="preserve"> Otelcilik YO.</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31,100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50,800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6,600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190,000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307,500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193,650</w:t>
            </w:r>
          </w:p>
        </w:tc>
      </w:tr>
      <w:tr w:rsidR="00A2554C" w:rsidTr="005F246C">
        <w:trPr>
          <w:trHeight w:val="389"/>
        </w:trPr>
        <w:tc>
          <w:tcPr>
            <w:tcW w:w="2802" w:type="dxa"/>
          </w:tcPr>
          <w:p w:rsidR="00A2554C" w:rsidRPr="00B12773" w:rsidRDefault="00A2554C" w:rsidP="005269D1">
            <w:pPr>
              <w:rPr>
                <w:b w:val="0"/>
                <w:sz w:val="22"/>
                <w:szCs w:val="22"/>
              </w:rPr>
            </w:pPr>
            <w:r w:rsidRPr="00B12773">
              <w:rPr>
                <w:b w:val="0"/>
                <w:sz w:val="22"/>
                <w:szCs w:val="22"/>
              </w:rPr>
              <w:t>Yabancı Diller YO</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160,900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518,133</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571,600</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815,548</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1,038,700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sz w:val="22"/>
                <w:szCs w:val="22"/>
              </w:rPr>
              <w:t>1,340,673</w:t>
            </w:r>
            <w:proofErr w:type="gramEnd"/>
          </w:p>
        </w:tc>
      </w:tr>
      <w:tr w:rsidR="00A2554C" w:rsidTr="005F246C">
        <w:trPr>
          <w:trHeight w:val="389"/>
        </w:trPr>
        <w:tc>
          <w:tcPr>
            <w:tcW w:w="2802" w:type="dxa"/>
          </w:tcPr>
          <w:p w:rsidR="00A2554C" w:rsidRPr="00B12773" w:rsidRDefault="00A2554C" w:rsidP="005269D1">
            <w:pPr>
              <w:rPr>
                <w:b w:val="0"/>
                <w:sz w:val="22"/>
                <w:szCs w:val="22"/>
              </w:rPr>
            </w:pPr>
            <w:r w:rsidRPr="00B12773">
              <w:rPr>
                <w:b w:val="0"/>
                <w:sz w:val="22"/>
                <w:szCs w:val="22"/>
              </w:rPr>
              <w:t>Uygulamalı Bilimler Y.O.</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 xml:space="preserve">  -</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 xml:space="preserve">  -</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 xml:space="preserve">  -</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 xml:space="preserve">   -</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 xml:space="preserve">  -</w:t>
            </w:r>
          </w:p>
        </w:tc>
        <w:tc>
          <w:tcPr>
            <w:tcW w:w="1261" w:type="dxa"/>
          </w:tcPr>
          <w:p w:rsidR="00A2554C" w:rsidRPr="00B12773" w:rsidRDefault="00A2554C" w:rsidP="005F246C">
            <w:pPr>
              <w:jc w:val="right"/>
              <w:rPr>
                <w:rFonts w:asciiTheme="minorHAnsi" w:hAnsiTheme="minorHAnsi"/>
                <w:b w:val="0"/>
                <w:sz w:val="22"/>
                <w:szCs w:val="22"/>
              </w:rPr>
            </w:pPr>
            <w:r w:rsidRPr="00B12773">
              <w:rPr>
                <w:rFonts w:asciiTheme="minorHAnsi" w:hAnsiTheme="minorHAnsi"/>
                <w:b w:val="0"/>
                <w:sz w:val="22"/>
                <w:szCs w:val="22"/>
              </w:rPr>
              <w:t>1,249</w:t>
            </w:r>
          </w:p>
        </w:tc>
      </w:tr>
      <w:tr w:rsidR="00A2554C" w:rsidTr="005F246C">
        <w:trPr>
          <w:trHeight w:val="389"/>
        </w:trPr>
        <w:tc>
          <w:tcPr>
            <w:tcW w:w="2802" w:type="dxa"/>
          </w:tcPr>
          <w:p w:rsidR="00A2554C" w:rsidRPr="00FD49A7" w:rsidRDefault="00A2554C" w:rsidP="005F246C">
            <w:pPr>
              <w:jc w:val="right"/>
              <w:rPr>
                <w:sz w:val="22"/>
                <w:szCs w:val="22"/>
              </w:rPr>
            </w:pPr>
            <w:r w:rsidRPr="00FD49A7">
              <w:rPr>
                <w:bCs w:val="0"/>
                <w:sz w:val="22"/>
                <w:szCs w:val="22"/>
              </w:rPr>
              <w:t>TOPLAM</w:t>
            </w:r>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2,111,600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2,668,120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2,827,800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3,358,775</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4,271,200</w:t>
            </w:r>
            <w:proofErr w:type="gramEnd"/>
          </w:p>
        </w:tc>
        <w:tc>
          <w:tcPr>
            <w:tcW w:w="1261" w:type="dxa"/>
          </w:tcPr>
          <w:p w:rsidR="00A2554C" w:rsidRPr="00B12773" w:rsidRDefault="00A2554C" w:rsidP="005F246C">
            <w:pPr>
              <w:jc w:val="right"/>
              <w:rPr>
                <w:rFonts w:asciiTheme="minorHAnsi" w:hAnsiTheme="minorHAnsi"/>
                <w:b w:val="0"/>
                <w:sz w:val="22"/>
                <w:szCs w:val="22"/>
              </w:rPr>
            </w:pPr>
            <w:proofErr w:type="gramStart"/>
            <w:r w:rsidRPr="00B12773">
              <w:rPr>
                <w:rFonts w:asciiTheme="minorHAnsi" w:hAnsiTheme="minorHAnsi"/>
                <w:b w:val="0"/>
                <w:bCs w:val="0"/>
                <w:sz w:val="22"/>
                <w:szCs w:val="22"/>
              </w:rPr>
              <w:t>4,260,859</w:t>
            </w:r>
            <w:proofErr w:type="gramEnd"/>
          </w:p>
        </w:tc>
      </w:tr>
    </w:tbl>
    <w:p w:rsidR="00A2554C" w:rsidRDefault="00A2554C" w:rsidP="00A2554C"/>
    <w:p w:rsidR="005269D1" w:rsidRDefault="005269D1" w:rsidP="00A2554C"/>
    <w:p w:rsidR="00A2554C" w:rsidRDefault="00217533" w:rsidP="00A2554C">
      <w:pPr>
        <w:pStyle w:val="ResimYazs"/>
        <w:ind w:left="-720"/>
        <w:rPr>
          <w:bCs w:val="0"/>
        </w:rPr>
      </w:pPr>
      <w:r>
        <w:t xml:space="preserve">           </w:t>
      </w:r>
      <w:r w:rsidR="00A2554C">
        <w:t>Tablo 4</w:t>
      </w:r>
      <w:r w:rsidR="00FD49A7">
        <w:t>6</w:t>
      </w:r>
      <w:r w:rsidR="00A2554C">
        <w:t xml:space="preserve"> - </w:t>
      </w:r>
      <w:r w:rsidR="00A2554C" w:rsidRPr="00CB245C">
        <w:rPr>
          <w:bCs w:val="0"/>
        </w:rPr>
        <w:t>Meslek Yüksekokulları(200</w:t>
      </w:r>
      <w:r w:rsidR="00A2554C">
        <w:rPr>
          <w:bCs w:val="0"/>
        </w:rPr>
        <w:t>9-2011</w:t>
      </w:r>
      <w:r w:rsidR="00A2554C" w:rsidRPr="00CB245C">
        <w:rPr>
          <w:bCs w:val="0"/>
        </w:rPr>
        <w:t>)</w:t>
      </w:r>
    </w:p>
    <w:tbl>
      <w:tblPr>
        <w:tblStyle w:val="TabloKlavuz7"/>
        <w:tblW w:w="10368" w:type="dxa"/>
        <w:tblLayout w:type="fixed"/>
        <w:tblLook w:val="0620"/>
      </w:tblPr>
      <w:tblGrid>
        <w:gridCol w:w="2802"/>
        <w:gridCol w:w="1261"/>
        <w:gridCol w:w="1261"/>
        <w:gridCol w:w="1261"/>
        <w:gridCol w:w="1261"/>
        <w:gridCol w:w="1261"/>
        <w:gridCol w:w="1261"/>
      </w:tblGrid>
      <w:tr w:rsidR="00A2554C" w:rsidTr="005F246C">
        <w:trPr>
          <w:cnfStyle w:val="100000000000"/>
          <w:trHeight w:hRule="exact" w:val="720"/>
        </w:trPr>
        <w:tc>
          <w:tcPr>
            <w:tcW w:w="10368" w:type="dxa"/>
            <w:gridSpan w:val="7"/>
          </w:tcPr>
          <w:p w:rsidR="00A2554C" w:rsidRDefault="00A2554C" w:rsidP="005F246C">
            <w:pPr>
              <w:jc w:val="center"/>
              <w:rPr>
                <w:b/>
                <w:bCs/>
                <w:color w:val="FFFFFF"/>
              </w:rPr>
            </w:pPr>
          </w:p>
          <w:p w:rsidR="00A2554C" w:rsidRPr="00B12773" w:rsidRDefault="00A2554C" w:rsidP="005F246C">
            <w:pPr>
              <w:jc w:val="center"/>
              <w:rPr>
                <w:b/>
                <w:bCs/>
              </w:rPr>
            </w:pPr>
            <w:r w:rsidRPr="00B12773">
              <w:rPr>
                <w:b/>
                <w:bCs/>
              </w:rPr>
              <w:t>MESLEK YÜKSEKOKULLARI(2009-2011)</w:t>
            </w:r>
          </w:p>
        </w:tc>
      </w:tr>
      <w:tr w:rsidR="00A2554C" w:rsidTr="005F246C">
        <w:trPr>
          <w:trHeight w:val="432"/>
        </w:trPr>
        <w:tc>
          <w:tcPr>
            <w:tcW w:w="2802" w:type="dxa"/>
            <w:vMerge w:val="restart"/>
          </w:tcPr>
          <w:p w:rsidR="00A2554C" w:rsidRPr="00F053AE" w:rsidRDefault="00A2554C" w:rsidP="005F246C">
            <w:pPr>
              <w:jc w:val="center"/>
            </w:pPr>
          </w:p>
          <w:p w:rsidR="00A2554C" w:rsidRPr="00B12773" w:rsidRDefault="00A2554C" w:rsidP="005F246C">
            <w:pPr>
              <w:jc w:val="center"/>
              <w:rPr>
                <w:b w:val="0"/>
              </w:rPr>
            </w:pPr>
            <w:r w:rsidRPr="00F053AE">
              <w:t>MESLEK YÜKSEKOKULLARI</w:t>
            </w:r>
          </w:p>
        </w:tc>
        <w:tc>
          <w:tcPr>
            <w:tcW w:w="2522" w:type="dxa"/>
            <w:gridSpan w:val="2"/>
          </w:tcPr>
          <w:p w:rsidR="00A2554C" w:rsidRPr="00B12773" w:rsidRDefault="00A2554C" w:rsidP="005F246C">
            <w:pPr>
              <w:jc w:val="center"/>
              <w:rPr>
                <w:b w:val="0"/>
              </w:rPr>
            </w:pPr>
            <w:r w:rsidRPr="00B12773">
              <w:rPr>
                <w:b w:val="0"/>
              </w:rPr>
              <w:t>2009</w:t>
            </w:r>
          </w:p>
        </w:tc>
        <w:tc>
          <w:tcPr>
            <w:tcW w:w="2522" w:type="dxa"/>
            <w:gridSpan w:val="2"/>
          </w:tcPr>
          <w:p w:rsidR="00A2554C" w:rsidRPr="00B12773" w:rsidRDefault="00A2554C" w:rsidP="005F246C">
            <w:pPr>
              <w:jc w:val="center"/>
              <w:rPr>
                <w:b w:val="0"/>
              </w:rPr>
            </w:pPr>
            <w:r w:rsidRPr="00B12773">
              <w:rPr>
                <w:b w:val="0"/>
              </w:rPr>
              <w:t>2010</w:t>
            </w:r>
          </w:p>
        </w:tc>
        <w:tc>
          <w:tcPr>
            <w:tcW w:w="2522" w:type="dxa"/>
            <w:gridSpan w:val="2"/>
          </w:tcPr>
          <w:p w:rsidR="00A2554C" w:rsidRPr="00B12773" w:rsidRDefault="00A2554C" w:rsidP="005F246C">
            <w:pPr>
              <w:jc w:val="center"/>
              <w:rPr>
                <w:b w:val="0"/>
              </w:rPr>
            </w:pPr>
            <w:r w:rsidRPr="00B12773">
              <w:rPr>
                <w:b w:val="0"/>
              </w:rPr>
              <w:t>2011</w:t>
            </w:r>
          </w:p>
        </w:tc>
      </w:tr>
      <w:tr w:rsidR="00A2554C" w:rsidTr="005F246C">
        <w:trPr>
          <w:trHeight w:val="432"/>
        </w:trPr>
        <w:tc>
          <w:tcPr>
            <w:tcW w:w="2802" w:type="dxa"/>
            <w:vMerge/>
          </w:tcPr>
          <w:p w:rsidR="00A2554C" w:rsidRPr="00B12773" w:rsidRDefault="00A2554C" w:rsidP="005F246C">
            <w:pPr>
              <w:rPr>
                <w:b w:val="0"/>
              </w:rPr>
            </w:pP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1" w:type="dxa"/>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1" w:type="dxa"/>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Acıpayam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24,600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20,300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25,500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25,500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66,800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77,445</w:t>
            </w:r>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Bekilli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633,000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871,172</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805,700</w:t>
            </w:r>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1,016,375</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1,230,500</w:t>
            </w:r>
            <w:proofErr w:type="gramEnd"/>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985,310</w:t>
            </w:r>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Bozkurt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63,600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42,900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37,500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35,000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135,200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14,089</w:t>
            </w:r>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Buldan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827,000</w:t>
            </w:r>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1,018,505</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1,055,100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1,123,584</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1,004,800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1,215,411</w:t>
            </w:r>
            <w:proofErr w:type="gramEnd"/>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Çal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757,000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41,657</w:t>
            </w:r>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Çivril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812,200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989,589</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890,400</w:t>
            </w:r>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1,057,134</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1,192,100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1,078,644</w:t>
            </w:r>
            <w:proofErr w:type="gramEnd"/>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Denizli MYO</w:t>
            </w:r>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2,445,500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2,369,774</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2,702,700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2,486,925</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3,125,100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2,818,175</w:t>
            </w:r>
            <w:proofErr w:type="gramEnd"/>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Denizli Sağlık Hizmetleri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447,000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447,900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515,400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615,700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814,400</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719,282</w:t>
            </w:r>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Honaz MYO</w:t>
            </w:r>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1,089,000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1,467,109</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1,288,700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1,674,636</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1,774,900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1,938,549</w:t>
            </w:r>
            <w:proofErr w:type="gramEnd"/>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Kale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33,080</w:t>
            </w:r>
          </w:p>
        </w:tc>
      </w:tr>
      <w:tr w:rsidR="00A2554C" w:rsidTr="005F246C">
        <w:trPr>
          <w:trHeight w:val="389"/>
        </w:trPr>
        <w:tc>
          <w:tcPr>
            <w:tcW w:w="2802" w:type="dxa"/>
          </w:tcPr>
          <w:p w:rsidR="00A2554C" w:rsidRPr="00B12773" w:rsidRDefault="00A2554C" w:rsidP="005F246C">
            <w:pPr>
              <w:rPr>
                <w:b w:val="0"/>
                <w:sz w:val="22"/>
                <w:szCs w:val="22"/>
              </w:rPr>
            </w:pPr>
            <w:r w:rsidRPr="00B12773">
              <w:rPr>
                <w:b w:val="0"/>
                <w:sz w:val="22"/>
                <w:szCs w:val="22"/>
              </w:rPr>
              <w:t>Tavas MYO</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 xml:space="preserve">  -</w:t>
            </w:r>
          </w:p>
        </w:tc>
        <w:tc>
          <w:tcPr>
            <w:tcW w:w="1261"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47,211</w:t>
            </w:r>
          </w:p>
        </w:tc>
      </w:tr>
      <w:tr w:rsidR="00A2554C" w:rsidTr="005F246C">
        <w:trPr>
          <w:trHeight w:val="432"/>
        </w:trPr>
        <w:tc>
          <w:tcPr>
            <w:tcW w:w="2802" w:type="dxa"/>
          </w:tcPr>
          <w:p w:rsidR="00A2554C" w:rsidRPr="005269D1" w:rsidRDefault="00A2554C" w:rsidP="005F246C">
            <w:pPr>
              <w:jc w:val="right"/>
              <w:rPr>
                <w:sz w:val="22"/>
                <w:szCs w:val="22"/>
              </w:rPr>
            </w:pPr>
            <w:r w:rsidRPr="005269D1">
              <w:rPr>
                <w:bCs w:val="0"/>
                <w:sz w:val="22"/>
                <w:szCs w:val="22"/>
              </w:rPr>
              <w:t>TOPLAM</w:t>
            </w:r>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6,341,900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7,227,249</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7,321,000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8,034,854</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10,100,800</w:t>
            </w:r>
            <w:proofErr w:type="gramEnd"/>
          </w:p>
        </w:tc>
        <w:tc>
          <w:tcPr>
            <w:tcW w:w="1261"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8,968,854</w:t>
            </w:r>
            <w:proofErr w:type="gramEnd"/>
          </w:p>
        </w:tc>
      </w:tr>
    </w:tbl>
    <w:p w:rsidR="00A2554C" w:rsidRDefault="00A2554C" w:rsidP="00A2554C">
      <w:pPr>
        <w:pStyle w:val="ResimYazs"/>
        <w:ind w:left="-720"/>
      </w:pPr>
    </w:p>
    <w:p w:rsidR="00A2554C" w:rsidRPr="00475275" w:rsidRDefault="00217533" w:rsidP="00A2554C">
      <w:pPr>
        <w:pStyle w:val="ResimYazs"/>
        <w:ind w:left="-720"/>
        <w:rPr>
          <w:b w:val="0"/>
        </w:rPr>
      </w:pPr>
      <w:r>
        <w:lastRenderedPageBreak/>
        <w:t xml:space="preserve">           </w:t>
      </w:r>
      <w:r w:rsidR="00A2554C">
        <w:t xml:space="preserve">Tablo </w:t>
      </w:r>
      <w:r w:rsidR="00F053AE">
        <w:t>47</w:t>
      </w:r>
      <w:r w:rsidR="00A2554C">
        <w:t xml:space="preserve"> - </w:t>
      </w:r>
      <w:r w:rsidR="00A2554C" w:rsidRPr="00BA6223">
        <w:rPr>
          <w:bCs w:val="0"/>
        </w:rPr>
        <w:t>İdari Birimler(200</w:t>
      </w:r>
      <w:r w:rsidR="00A2554C">
        <w:rPr>
          <w:bCs w:val="0"/>
        </w:rPr>
        <w:t>9-2011</w:t>
      </w:r>
      <w:r w:rsidR="00A2554C" w:rsidRPr="00BA6223">
        <w:rPr>
          <w:bCs w:val="0"/>
        </w:rPr>
        <w:t>)</w:t>
      </w:r>
    </w:p>
    <w:tbl>
      <w:tblPr>
        <w:tblStyle w:val="TabloKlavuz7"/>
        <w:tblW w:w="10368" w:type="dxa"/>
        <w:tblLayout w:type="fixed"/>
        <w:tblLook w:val="0620"/>
      </w:tblPr>
      <w:tblGrid>
        <w:gridCol w:w="2448"/>
        <w:gridCol w:w="1350"/>
        <w:gridCol w:w="1260"/>
        <w:gridCol w:w="1440"/>
        <w:gridCol w:w="1170"/>
        <w:gridCol w:w="1350"/>
        <w:gridCol w:w="1350"/>
      </w:tblGrid>
      <w:tr w:rsidR="00A2554C" w:rsidTr="00D76FE1">
        <w:trPr>
          <w:cnfStyle w:val="100000000000"/>
          <w:trHeight w:hRule="exact" w:val="720"/>
        </w:trPr>
        <w:tc>
          <w:tcPr>
            <w:tcW w:w="10368" w:type="dxa"/>
            <w:gridSpan w:val="7"/>
          </w:tcPr>
          <w:p w:rsidR="00A2554C" w:rsidRDefault="00A2554C" w:rsidP="005F246C">
            <w:pPr>
              <w:pStyle w:val="TableContents"/>
              <w:jc w:val="center"/>
              <w:rPr>
                <w:b/>
                <w:bCs/>
              </w:rPr>
            </w:pPr>
          </w:p>
          <w:p w:rsidR="00A2554C" w:rsidRPr="00B12773" w:rsidRDefault="00A2554C" w:rsidP="005F246C">
            <w:pPr>
              <w:pStyle w:val="TableContents"/>
              <w:jc w:val="center"/>
              <w:rPr>
                <w:b/>
                <w:bCs/>
              </w:rPr>
            </w:pPr>
            <w:r w:rsidRPr="00B12773">
              <w:rPr>
                <w:b/>
                <w:bCs/>
              </w:rPr>
              <w:t>İDARİ BİRİMLER(2009-2011)</w:t>
            </w:r>
          </w:p>
        </w:tc>
      </w:tr>
      <w:tr w:rsidR="00A2554C" w:rsidTr="00D76FE1">
        <w:trPr>
          <w:trHeight w:val="432"/>
        </w:trPr>
        <w:tc>
          <w:tcPr>
            <w:tcW w:w="2448" w:type="dxa"/>
            <w:vMerge w:val="restart"/>
          </w:tcPr>
          <w:p w:rsidR="00A2554C" w:rsidRPr="00B12773" w:rsidRDefault="00A2554C" w:rsidP="005F246C">
            <w:pPr>
              <w:jc w:val="center"/>
              <w:rPr>
                <w:b w:val="0"/>
              </w:rPr>
            </w:pPr>
          </w:p>
          <w:p w:rsidR="00A2554C" w:rsidRPr="00F053AE" w:rsidRDefault="00A2554C" w:rsidP="005F246C">
            <w:pPr>
              <w:jc w:val="center"/>
            </w:pPr>
            <w:r w:rsidRPr="00F053AE">
              <w:t>REKTÖRLÜK BİRİMLERİ</w:t>
            </w:r>
          </w:p>
        </w:tc>
        <w:tc>
          <w:tcPr>
            <w:tcW w:w="2610" w:type="dxa"/>
            <w:gridSpan w:val="2"/>
          </w:tcPr>
          <w:p w:rsidR="00A2554C" w:rsidRPr="00F053AE" w:rsidRDefault="00A2554C" w:rsidP="005F246C">
            <w:pPr>
              <w:jc w:val="center"/>
            </w:pPr>
            <w:r w:rsidRPr="00F053AE">
              <w:t>2009</w:t>
            </w:r>
          </w:p>
        </w:tc>
        <w:tc>
          <w:tcPr>
            <w:tcW w:w="2610" w:type="dxa"/>
            <w:gridSpan w:val="2"/>
          </w:tcPr>
          <w:p w:rsidR="00A2554C" w:rsidRPr="00F053AE" w:rsidRDefault="00A2554C" w:rsidP="005F246C">
            <w:pPr>
              <w:jc w:val="center"/>
            </w:pPr>
            <w:r w:rsidRPr="00F053AE">
              <w:t>2010</w:t>
            </w:r>
          </w:p>
        </w:tc>
        <w:tc>
          <w:tcPr>
            <w:tcW w:w="2700" w:type="dxa"/>
            <w:gridSpan w:val="2"/>
          </w:tcPr>
          <w:p w:rsidR="00A2554C" w:rsidRPr="00F053AE" w:rsidRDefault="00A2554C" w:rsidP="005F246C">
            <w:pPr>
              <w:jc w:val="center"/>
            </w:pPr>
            <w:r w:rsidRPr="00F053AE">
              <w:t>2011</w:t>
            </w:r>
          </w:p>
        </w:tc>
      </w:tr>
      <w:tr w:rsidR="00A2554C" w:rsidTr="00D76FE1">
        <w:trPr>
          <w:trHeight w:val="432"/>
        </w:trPr>
        <w:tc>
          <w:tcPr>
            <w:tcW w:w="2448" w:type="dxa"/>
            <w:vMerge/>
          </w:tcPr>
          <w:p w:rsidR="00A2554C" w:rsidRPr="00B12773" w:rsidRDefault="00A2554C" w:rsidP="005F246C">
            <w:pPr>
              <w:rPr>
                <w:b w:val="0"/>
              </w:rPr>
            </w:pPr>
          </w:p>
        </w:tc>
        <w:tc>
          <w:tcPr>
            <w:tcW w:w="135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44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17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35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35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r>
      <w:tr w:rsidR="00A2554C" w:rsidTr="00D76FE1">
        <w:trPr>
          <w:trHeight w:val="432"/>
        </w:trPr>
        <w:tc>
          <w:tcPr>
            <w:tcW w:w="2448" w:type="dxa"/>
            <w:vAlign w:val="center"/>
          </w:tcPr>
          <w:p w:rsidR="00A2554C" w:rsidRPr="00B12773" w:rsidRDefault="00A2554C" w:rsidP="005F246C">
            <w:pPr>
              <w:rPr>
                <w:b w:val="0"/>
                <w:sz w:val="22"/>
                <w:szCs w:val="22"/>
              </w:rPr>
            </w:pPr>
            <w:r w:rsidRPr="00B12773">
              <w:rPr>
                <w:b w:val="0"/>
                <w:sz w:val="22"/>
                <w:szCs w:val="22"/>
              </w:rPr>
              <w:t xml:space="preserve">Cari </w:t>
            </w:r>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22,539,800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23,689,808</w:t>
            </w:r>
            <w:proofErr w:type="gramEnd"/>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22,791,600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29,017,921</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31,780,000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26,930,329</w:t>
            </w:r>
            <w:proofErr w:type="gramEnd"/>
          </w:p>
        </w:tc>
      </w:tr>
      <w:tr w:rsidR="00A2554C" w:rsidTr="00D76FE1">
        <w:trPr>
          <w:trHeight w:val="432"/>
        </w:trPr>
        <w:tc>
          <w:tcPr>
            <w:tcW w:w="2448" w:type="dxa"/>
            <w:vAlign w:val="center"/>
          </w:tcPr>
          <w:p w:rsidR="00A2554C" w:rsidRPr="00B12773" w:rsidRDefault="00A2554C" w:rsidP="005F246C">
            <w:pPr>
              <w:rPr>
                <w:rFonts w:asciiTheme="minorHAnsi" w:hAnsiTheme="minorHAnsi"/>
                <w:b w:val="0"/>
                <w:sz w:val="22"/>
                <w:szCs w:val="22"/>
              </w:rPr>
            </w:pPr>
            <w:r w:rsidRPr="00B12773">
              <w:rPr>
                <w:rFonts w:asciiTheme="minorHAnsi" w:hAnsiTheme="minorHAnsi"/>
                <w:b w:val="0"/>
                <w:sz w:val="22"/>
                <w:szCs w:val="22"/>
              </w:rPr>
              <w:t>Yatırım</w:t>
            </w:r>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13,200,000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19,220,000</w:t>
            </w:r>
            <w:proofErr w:type="gramEnd"/>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34,050,000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48,431,415</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21,800,000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19,073,532</w:t>
            </w:r>
            <w:proofErr w:type="gramEnd"/>
          </w:p>
        </w:tc>
      </w:tr>
      <w:tr w:rsidR="00A2554C" w:rsidTr="00D76FE1">
        <w:trPr>
          <w:trHeight w:val="432"/>
        </w:trPr>
        <w:tc>
          <w:tcPr>
            <w:tcW w:w="2448" w:type="dxa"/>
            <w:vAlign w:val="center"/>
          </w:tcPr>
          <w:p w:rsidR="00A2554C" w:rsidRPr="00B12773" w:rsidRDefault="00A2554C" w:rsidP="005F246C">
            <w:pPr>
              <w:rPr>
                <w:b w:val="0"/>
                <w:sz w:val="22"/>
                <w:szCs w:val="22"/>
              </w:rPr>
            </w:pPr>
            <w:r w:rsidRPr="00B12773">
              <w:rPr>
                <w:b w:val="0"/>
                <w:sz w:val="22"/>
                <w:szCs w:val="22"/>
              </w:rPr>
              <w:t>Transfer</w:t>
            </w:r>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1,135,000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2,123,000</w:t>
            </w:r>
            <w:proofErr w:type="gramEnd"/>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1,400,000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2,668,695</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2,079,000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20,194,235</w:t>
            </w:r>
            <w:proofErr w:type="gramEnd"/>
          </w:p>
        </w:tc>
      </w:tr>
      <w:tr w:rsidR="00A2554C" w:rsidTr="00D76FE1">
        <w:trPr>
          <w:trHeight w:val="432"/>
        </w:trPr>
        <w:tc>
          <w:tcPr>
            <w:tcW w:w="2448" w:type="dxa"/>
            <w:vAlign w:val="center"/>
          </w:tcPr>
          <w:p w:rsidR="00A2554C" w:rsidRPr="00F053AE" w:rsidRDefault="00A2554C" w:rsidP="005F246C">
            <w:pPr>
              <w:jc w:val="right"/>
              <w:rPr>
                <w:sz w:val="22"/>
                <w:szCs w:val="22"/>
              </w:rPr>
            </w:pPr>
            <w:r w:rsidRPr="00F053AE">
              <w:rPr>
                <w:bCs w:val="0"/>
                <w:sz w:val="22"/>
                <w:szCs w:val="22"/>
              </w:rPr>
              <w:t>TOPLAM</w:t>
            </w:r>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36,874,800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45,032,808</w:t>
            </w:r>
            <w:proofErr w:type="gramEnd"/>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58,241,600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80,118,031</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55,659,000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66,198,096</w:t>
            </w:r>
            <w:proofErr w:type="gramEnd"/>
          </w:p>
        </w:tc>
      </w:tr>
    </w:tbl>
    <w:p w:rsidR="00A2554C" w:rsidRDefault="00A2554C" w:rsidP="00A2554C"/>
    <w:p w:rsidR="00A2554C" w:rsidRDefault="00A2554C" w:rsidP="00A2554C"/>
    <w:p w:rsidR="00A2554C" w:rsidRPr="00F053AE" w:rsidRDefault="00F053AE" w:rsidP="00A2554C">
      <w:pPr>
        <w:rPr>
          <w:b/>
          <w:sz w:val="20"/>
          <w:szCs w:val="20"/>
        </w:rPr>
      </w:pPr>
      <w:r w:rsidRPr="00F053AE">
        <w:rPr>
          <w:b/>
          <w:sz w:val="20"/>
          <w:szCs w:val="20"/>
        </w:rPr>
        <w:t>Tablo 4</w:t>
      </w:r>
      <w:r>
        <w:rPr>
          <w:b/>
          <w:sz w:val="20"/>
          <w:szCs w:val="20"/>
        </w:rPr>
        <w:t>8</w:t>
      </w:r>
      <w:r w:rsidRPr="00F053AE">
        <w:rPr>
          <w:b/>
          <w:sz w:val="20"/>
          <w:szCs w:val="20"/>
        </w:rPr>
        <w:t xml:space="preserve"> </w:t>
      </w:r>
      <w:r>
        <w:rPr>
          <w:b/>
          <w:sz w:val="20"/>
          <w:szCs w:val="20"/>
        </w:rPr>
        <w:t>–</w:t>
      </w:r>
      <w:r w:rsidRPr="00F053AE">
        <w:rPr>
          <w:b/>
          <w:sz w:val="20"/>
          <w:szCs w:val="20"/>
        </w:rPr>
        <w:t xml:space="preserve"> </w:t>
      </w:r>
      <w:r>
        <w:rPr>
          <w:b/>
          <w:sz w:val="20"/>
          <w:szCs w:val="20"/>
        </w:rPr>
        <w:t xml:space="preserve">Bilimsel Araştırmalar Birimi </w:t>
      </w:r>
      <w:r w:rsidRPr="00F053AE">
        <w:rPr>
          <w:b/>
          <w:bCs/>
          <w:sz w:val="20"/>
          <w:szCs w:val="20"/>
        </w:rPr>
        <w:t>(2009-2011)</w:t>
      </w:r>
    </w:p>
    <w:tbl>
      <w:tblPr>
        <w:tblStyle w:val="TabloKlavuz7"/>
        <w:tblpPr w:leftFromText="141" w:rightFromText="141" w:vertAnchor="text" w:horzAnchor="margin" w:tblpY="66"/>
        <w:tblW w:w="10368" w:type="dxa"/>
        <w:tblLayout w:type="fixed"/>
        <w:tblLook w:val="0620"/>
      </w:tblPr>
      <w:tblGrid>
        <w:gridCol w:w="2538"/>
        <w:gridCol w:w="1530"/>
        <w:gridCol w:w="1260"/>
        <w:gridCol w:w="1350"/>
        <w:gridCol w:w="1170"/>
        <w:gridCol w:w="1260"/>
        <w:gridCol w:w="1260"/>
      </w:tblGrid>
      <w:tr w:rsidR="00A2554C" w:rsidTr="00714B1C">
        <w:trPr>
          <w:cnfStyle w:val="100000000000"/>
          <w:trHeight w:val="432"/>
        </w:trPr>
        <w:tc>
          <w:tcPr>
            <w:tcW w:w="2538" w:type="dxa"/>
            <w:vMerge w:val="restart"/>
          </w:tcPr>
          <w:p w:rsidR="00A2554C" w:rsidRDefault="00A2554C" w:rsidP="005F246C">
            <w:pPr>
              <w:jc w:val="center"/>
              <w:rPr>
                <w:b/>
              </w:rPr>
            </w:pPr>
          </w:p>
          <w:p w:rsidR="00A2554C" w:rsidRPr="00B12773" w:rsidRDefault="00A2554C" w:rsidP="005F246C">
            <w:pPr>
              <w:jc w:val="center"/>
              <w:rPr>
                <w:b/>
              </w:rPr>
            </w:pPr>
            <w:r w:rsidRPr="00B12773">
              <w:rPr>
                <w:b/>
              </w:rPr>
              <w:t>BİLİMSEL ARAŞTIRMALAR BİRİMİ</w:t>
            </w:r>
          </w:p>
        </w:tc>
        <w:tc>
          <w:tcPr>
            <w:tcW w:w="2790" w:type="dxa"/>
            <w:gridSpan w:val="2"/>
          </w:tcPr>
          <w:p w:rsidR="00A2554C" w:rsidRPr="00B12773" w:rsidRDefault="00A2554C" w:rsidP="005F246C">
            <w:pPr>
              <w:jc w:val="center"/>
              <w:rPr>
                <w:b/>
              </w:rPr>
            </w:pPr>
            <w:r w:rsidRPr="00B12773">
              <w:rPr>
                <w:b/>
              </w:rPr>
              <w:t>2009</w:t>
            </w:r>
          </w:p>
        </w:tc>
        <w:tc>
          <w:tcPr>
            <w:tcW w:w="2520" w:type="dxa"/>
            <w:gridSpan w:val="2"/>
          </w:tcPr>
          <w:p w:rsidR="00A2554C" w:rsidRPr="00B12773" w:rsidRDefault="00A2554C" w:rsidP="005F246C">
            <w:pPr>
              <w:jc w:val="center"/>
              <w:rPr>
                <w:b/>
              </w:rPr>
            </w:pPr>
            <w:r w:rsidRPr="00B12773">
              <w:rPr>
                <w:b/>
              </w:rPr>
              <w:t>2010</w:t>
            </w:r>
          </w:p>
        </w:tc>
        <w:tc>
          <w:tcPr>
            <w:tcW w:w="2520" w:type="dxa"/>
            <w:gridSpan w:val="2"/>
          </w:tcPr>
          <w:p w:rsidR="00A2554C" w:rsidRPr="00B12773" w:rsidRDefault="00A2554C" w:rsidP="005F246C">
            <w:pPr>
              <w:jc w:val="center"/>
              <w:rPr>
                <w:b/>
              </w:rPr>
            </w:pPr>
            <w:r w:rsidRPr="00B12773">
              <w:rPr>
                <w:b/>
              </w:rPr>
              <w:t>2011</w:t>
            </w:r>
          </w:p>
        </w:tc>
      </w:tr>
      <w:tr w:rsidR="00A2554C" w:rsidTr="00714B1C">
        <w:trPr>
          <w:trHeight w:val="432"/>
        </w:trPr>
        <w:tc>
          <w:tcPr>
            <w:tcW w:w="2538" w:type="dxa"/>
            <w:vMerge/>
          </w:tcPr>
          <w:p w:rsidR="00A2554C" w:rsidRPr="00C0147A" w:rsidRDefault="00A2554C" w:rsidP="005F246C">
            <w:pPr>
              <w:rPr>
                <w:b w:val="0"/>
              </w:rPr>
            </w:pPr>
          </w:p>
        </w:tc>
        <w:tc>
          <w:tcPr>
            <w:tcW w:w="1530" w:type="dxa"/>
            <w:vAlign w:val="center"/>
          </w:tcPr>
          <w:p w:rsidR="00A2554C" w:rsidRPr="00C0147A" w:rsidRDefault="00A2554C" w:rsidP="005F246C">
            <w:pPr>
              <w:jc w:val="center"/>
              <w:rPr>
                <w:b w:val="0"/>
                <w:sz w:val="22"/>
                <w:szCs w:val="22"/>
              </w:rPr>
            </w:pPr>
            <w:r w:rsidRPr="00C0147A">
              <w:rPr>
                <w:b w:val="0"/>
                <w:sz w:val="22"/>
                <w:szCs w:val="22"/>
              </w:rPr>
              <w:t>Bütçe Başlangıç</w:t>
            </w:r>
          </w:p>
          <w:p w:rsidR="00A2554C" w:rsidRPr="00C0147A" w:rsidRDefault="00A2554C" w:rsidP="005F246C">
            <w:pPr>
              <w:jc w:val="center"/>
              <w:rPr>
                <w:b w:val="0"/>
                <w:sz w:val="22"/>
                <w:szCs w:val="22"/>
              </w:rPr>
            </w:pPr>
            <w:r w:rsidRPr="00C0147A">
              <w:rPr>
                <w:b w:val="0"/>
                <w:sz w:val="22"/>
                <w:szCs w:val="22"/>
              </w:rPr>
              <w:t>Ödeneği</w:t>
            </w:r>
          </w:p>
        </w:tc>
        <w:tc>
          <w:tcPr>
            <w:tcW w:w="1260" w:type="dxa"/>
            <w:vAlign w:val="center"/>
          </w:tcPr>
          <w:p w:rsidR="00A2554C" w:rsidRPr="00C0147A" w:rsidRDefault="00A2554C" w:rsidP="005F246C">
            <w:pPr>
              <w:jc w:val="center"/>
              <w:rPr>
                <w:b w:val="0"/>
                <w:sz w:val="22"/>
                <w:szCs w:val="22"/>
              </w:rPr>
            </w:pPr>
            <w:r w:rsidRPr="00C0147A">
              <w:rPr>
                <w:b w:val="0"/>
                <w:sz w:val="22"/>
                <w:szCs w:val="22"/>
              </w:rPr>
              <w:t>Gerçekleş.</w:t>
            </w:r>
            <w:r w:rsidRPr="00C0147A">
              <w:rPr>
                <w:b w:val="0"/>
              </w:rPr>
              <w:t xml:space="preserve"> </w:t>
            </w:r>
          </w:p>
        </w:tc>
        <w:tc>
          <w:tcPr>
            <w:tcW w:w="1350" w:type="dxa"/>
            <w:vAlign w:val="center"/>
          </w:tcPr>
          <w:p w:rsidR="00A2554C" w:rsidRPr="00C0147A" w:rsidRDefault="00A2554C" w:rsidP="005F246C">
            <w:pPr>
              <w:jc w:val="center"/>
              <w:rPr>
                <w:b w:val="0"/>
                <w:sz w:val="22"/>
                <w:szCs w:val="22"/>
              </w:rPr>
            </w:pPr>
            <w:r w:rsidRPr="00C0147A">
              <w:rPr>
                <w:b w:val="0"/>
                <w:sz w:val="22"/>
                <w:szCs w:val="22"/>
              </w:rPr>
              <w:t>Bütçe Başlangıç</w:t>
            </w:r>
          </w:p>
          <w:p w:rsidR="00A2554C" w:rsidRPr="00C0147A" w:rsidRDefault="00A2554C" w:rsidP="005F246C">
            <w:pPr>
              <w:jc w:val="center"/>
              <w:rPr>
                <w:b w:val="0"/>
                <w:sz w:val="22"/>
                <w:szCs w:val="22"/>
              </w:rPr>
            </w:pPr>
            <w:r w:rsidRPr="00C0147A">
              <w:rPr>
                <w:b w:val="0"/>
                <w:sz w:val="22"/>
                <w:szCs w:val="22"/>
              </w:rPr>
              <w:t>Ödeneği</w:t>
            </w:r>
          </w:p>
        </w:tc>
        <w:tc>
          <w:tcPr>
            <w:tcW w:w="1170" w:type="dxa"/>
            <w:vAlign w:val="center"/>
          </w:tcPr>
          <w:p w:rsidR="00A2554C" w:rsidRPr="00C0147A" w:rsidRDefault="00A2554C" w:rsidP="005F246C">
            <w:pPr>
              <w:jc w:val="center"/>
              <w:rPr>
                <w:b w:val="0"/>
                <w:sz w:val="22"/>
                <w:szCs w:val="22"/>
              </w:rPr>
            </w:pPr>
            <w:r w:rsidRPr="00C0147A">
              <w:rPr>
                <w:b w:val="0"/>
                <w:sz w:val="22"/>
                <w:szCs w:val="22"/>
              </w:rPr>
              <w:t>Gerçekleş.</w:t>
            </w:r>
            <w:r w:rsidRPr="00C0147A">
              <w:rPr>
                <w:b w:val="0"/>
              </w:rPr>
              <w:t xml:space="preserve"> </w:t>
            </w:r>
          </w:p>
        </w:tc>
        <w:tc>
          <w:tcPr>
            <w:tcW w:w="1260" w:type="dxa"/>
            <w:vAlign w:val="center"/>
          </w:tcPr>
          <w:p w:rsidR="00A2554C" w:rsidRPr="00C0147A" w:rsidRDefault="00A2554C" w:rsidP="005F246C">
            <w:pPr>
              <w:jc w:val="center"/>
              <w:rPr>
                <w:b w:val="0"/>
                <w:sz w:val="22"/>
                <w:szCs w:val="22"/>
              </w:rPr>
            </w:pPr>
            <w:r w:rsidRPr="00C0147A">
              <w:rPr>
                <w:b w:val="0"/>
                <w:sz w:val="22"/>
                <w:szCs w:val="22"/>
              </w:rPr>
              <w:t>Bütçe Başlangıç</w:t>
            </w:r>
          </w:p>
          <w:p w:rsidR="00A2554C" w:rsidRPr="00C0147A" w:rsidRDefault="00A2554C" w:rsidP="005F246C">
            <w:pPr>
              <w:jc w:val="center"/>
              <w:rPr>
                <w:b w:val="0"/>
                <w:sz w:val="22"/>
                <w:szCs w:val="22"/>
              </w:rPr>
            </w:pPr>
            <w:r w:rsidRPr="00C0147A">
              <w:rPr>
                <w:b w:val="0"/>
                <w:sz w:val="22"/>
                <w:szCs w:val="22"/>
              </w:rPr>
              <w:t>Ödeneği</w:t>
            </w:r>
          </w:p>
        </w:tc>
        <w:tc>
          <w:tcPr>
            <w:tcW w:w="1260" w:type="dxa"/>
            <w:vAlign w:val="center"/>
          </w:tcPr>
          <w:p w:rsidR="00A2554C" w:rsidRPr="00C0147A" w:rsidRDefault="00A2554C" w:rsidP="005F246C">
            <w:pPr>
              <w:jc w:val="center"/>
              <w:rPr>
                <w:b w:val="0"/>
                <w:sz w:val="22"/>
                <w:szCs w:val="22"/>
              </w:rPr>
            </w:pPr>
            <w:r w:rsidRPr="00C0147A">
              <w:rPr>
                <w:b w:val="0"/>
                <w:sz w:val="22"/>
                <w:szCs w:val="22"/>
              </w:rPr>
              <w:t>Gerçekleş.</w:t>
            </w:r>
            <w:r w:rsidRPr="00C0147A">
              <w:rPr>
                <w:b w:val="0"/>
              </w:rPr>
              <w:t xml:space="preserve"> </w:t>
            </w:r>
          </w:p>
        </w:tc>
      </w:tr>
      <w:tr w:rsidR="00A2554C" w:rsidTr="00714B1C">
        <w:trPr>
          <w:trHeight w:val="432"/>
        </w:trPr>
        <w:tc>
          <w:tcPr>
            <w:tcW w:w="2538" w:type="dxa"/>
          </w:tcPr>
          <w:p w:rsidR="00A2554C" w:rsidRPr="00B12773" w:rsidRDefault="00A2554C" w:rsidP="005F246C">
            <w:pPr>
              <w:rPr>
                <w:b w:val="0"/>
                <w:sz w:val="22"/>
                <w:szCs w:val="22"/>
              </w:rPr>
            </w:pPr>
            <w:r w:rsidRPr="00B12773">
              <w:rPr>
                <w:b w:val="0"/>
                <w:sz w:val="22"/>
                <w:szCs w:val="22"/>
              </w:rPr>
              <w:t xml:space="preserve">Hazine </w:t>
            </w:r>
          </w:p>
        </w:tc>
        <w:tc>
          <w:tcPr>
            <w:tcW w:w="1530"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70,000</w:t>
            </w:r>
          </w:p>
        </w:tc>
        <w:tc>
          <w:tcPr>
            <w:tcW w:w="1260" w:type="dxa"/>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70,000</w:t>
            </w:r>
          </w:p>
        </w:tc>
        <w:tc>
          <w:tcPr>
            <w:tcW w:w="135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2,070,000</w:t>
            </w:r>
            <w:proofErr w:type="gramEnd"/>
          </w:p>
        </w:tc>
        <w:tc>
          <w:tcPr>
            <w:tcW w:w="117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2,070,000</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3,013,000</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3,013,000</w:t>
            </w:r>
            <w:proofErr w:type="gramEnd"/>
          </w:p>
        </w:tc>
      </w:tr>
      <w:tr w:rsidR="00A2554C" w:rsidTr="00714B1C">
        <w:trPr>
          <w:trHeight w:val="432"/>
        </w:trPr>
        <w:tc>
          <w:tcPr>
            <w:tcW w:w="2538" w:type="dxa"/>
          </w:tcPr>
          <w:p w:rsidR="00A2554C" w:rsidRPr="00B12773" w:rsidRDefault="00A2554C" w:rsidP="005F246C">
            <w:pPr>
              <w:rPr>
                <w:b w:val="0"/>
                <w:sz w:val="22"/>
                <w:szCs w:val="22"/>
              </w:rPr>
            </w:pPr>
            <w:r w:rsidRPr="00B12773">
              <w:rPr>
                <w:b w:val="0"/>
                <w:sz w:val="22"/>
                <w:szCs w:val="22"/>
              </w:rPr>
              <w:t>Döner Sermaye Katkısı</w:t>
            </w:r>
          </w:p>
        </w:tc>
        <w:tc>
          <w:tcPr>
            <w:tcW w:w="153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1,212,000</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3,155,838</w:t>
            </w:r>
            <w:proofErr w:type="gramEnd"/>
          </w:p>
        </w:tc>
        <w:tc>
          <w:tcPr>
            <w:tcW w:w="135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1,277,000</w:t>
            </w:r>
            <w:proofErr w:type="gramEnd"/>
          </w:p>
        </w:tc>
        <w:tc>
          <w:tcPr>
            <w:tcW w:w="117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3,134,195</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1,167,000</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4,002,225</w:t>
            </w:r>
            <w:proofErr w:type="gramEnd"/>
          </w:p>
        </w:tc>
      </w:tr>
      <w:tr w:rsidR="00A2554C" w:rsidTr="00714B1C">
        <w:trPr>
          <w:trHeight w:val="432"/>
        </w:trPr>
        <w:tc>
          <w:tcPr>
            <w:tcW w:w="2538" w:type="dxa"/>
          </w:tcPr>
          <w:p w:rsidR="00A2554C" w:rsidRPr="00F053AE" w:rsidRDefault="00A2554C" w:rsidP="005F246C">
            <w:pPr>
              <w:jc w:val="right"/>
              <w:rPr>
                <w:sz w:val="22"/>
                <w:szCs w:val="22"/>
              </w:rPr>
            </w:pPr>
            <w:r w:rsidRPr="00F053AE">
              <w:rPr>
                <w:bCs w:val="0"/>
                <w:sz w:val="22"/>
                <w:szCs w:val="22"/>
              </w:rPr>
              <w:t>TOPLAM</w:t>
            </w:r>
          </w:p>
        </w:tc>
        <w:tc>
          <w:tcPr>
            <w:tcW w:w="153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1,282,000</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3,225,838</w:t>
            </w:r>
            <w:proofErr w:type="gramEnd"/>
          </w:p>
        </w:tc>
        <w:tc>
          <w:tcPr>
            <w:tcW w:w="135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3,347,000</w:t>
            </w:r>
            <w:proofErr w:type="gramEnd"/>
          </w:p>
        </w:tc>
        <w:tc>
          <w:tcPr>
            <w:tcW w:w="117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5,204,195</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4,180,000</w:t>
            </w:r>
            <w:proofErr w:type="gramEnd"/>
          </w:p>
        </w:tc>
        <w:tc>
          <w:tcPr>
            <w:tcW w:w="1260" w:type="dxa"/>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7,015,225</w:t>
            </w:r>
            <w:proofErr w:type="gramEnd"/>
          </w:p>
        </w:tc>
      </w:tr>
    </w:tbl>
    <w:p w:rsidR="00A2554C" w:rsidRDefault="00A2554C" w:rsidP="00A2554C"/>
    <w:p w:rsidR="00A2554C" w:rsidRDefault="00A2554C" w:rsidP="00A2554C"/>
    <w:p w:rsidR="00A2554C" w:rsidRPr="00F053AE" w:rsidRDefault="00F053AE" w:rsidP="00A2554C">
      <w:pPr>
        <w:rPr>
          <w:b/>
          <w:sz w:val="20"/>
          <w:szCs w:val="20"/>
        </w:rPr>
      </w:pPr>
      <w:r w:rsidRPr="00F053AE">
        <w:rPr>
          <w:b/>
          <w:sz w:val="20"/>
          <w:szCs w:val="20"/>
        </w:rPr>
        <w:t>Tablo 49 – Hastane ve Diğer Merkezler</w:t>
      </w:r>
    </w:p>
    <w:tbl>
      <w:tblPr>
        <w:tblStyle w:val="TabloKlavuz7"/>
        <w:tblW w:w="10368" w:type="dxa"/>
        <w:tblLayout w:type="fixed"/>
        <w:tblLook w:val="0620"/>
      </w:tblPr>
      <w:tblGrid>
        <w:gridCol w:w="2538"/>
        <w:gridCol w:w="1350"/>
        <w:gridCol w:w="1170"/>
        <w:gridCol w:w="1260"/>
        <w:gridCol w:w="1170"/>
        <w:gridCol w:w="1530"/>
        <w:gridCol w:w="1350"/>
      </w:tblGrid>
      <w:tr w:rsidR="00A2554C" w:rsidTr="00714B1C">
        <w:trPr>
          <w:cnfStyle w:val="100000000000"/>
          <w:trHeight w:val="432"/>
        </w:trPr>
        <w:tc>
          <w:tcPr>
            <w:tcW w:w="2538" w:type="dxa"/>
            <w:vMerge w:val="restart"/>
            <w:vAlign w:val="center"/>
          </w:tcPr>
          <w:p w:rsidR="00A2554C" w:rsidRPr="00B12773" w:rsidRDefault="00A2554C" w:rsidP="005F246C">
            <w:pPr>
              <w:jc w:val="center"/>
            </w:pPr>
          </w:p>
          <w:p w:rsidR="00A2554C" w:rsidRPr="00B12773" w:rsidRDefault="00A2554C" w:rsidP="005F246C">
            <w:pPr>
              <w:jc w:val="center"/>
              <w:rPr>
                <w:b/>
              </w:rPr>
            </w:pPr>
            <w:r w:rsidRPr="00B12773">
              <w:rPr>
                <w:b/>
              </w:rPr>
              <w:t>HASTANE VE DİĞER MERKEZLER</w:t>
            </w:r>
          </w:p>
        </w:tc>
        <w:tc>
          <w:tcPr>
            <w:tcW w:w="2520" w:type="dxa"/>
            <w:gridSpan w:val="2"/>
          </w:tcPr>
          <w:p w:rsidR="00A2554C" w:rsidRPr="00B12773" w:rsidRDefault="00A2554C" w:rsidP="005F246C">
            <w:pPr>
              <w:jc w:val="center"/>
              <w:rPr>
                <w:b/>
              </w:rPr>
            </w:pPr>
            <w:r w:rsidRPr="00B12773">
              <w:rPr>
                <w:b/>
              </w:rPr>
              <w:t>2009</w:t>
            </w:r>
          </w:p>
        </w:tc>
        <w:tc>
          <w:tcPr>
            <w:tcW w:w="2430" w:type="dxa"/>
            <w:gridSpan w:val="2"/>
          </w:tcPr>
          <w:p w:rsidR="00A2554C" w:rsidRPr="00B12773" w:rsidRDefault="00A2554C" w:rsidP="005F246C">
            <w:pPr>
              <w:jc w:val="center"/>
              <w:rPr>
                <w:b/>
              </w:rPr>
            </w:pPr>
            <w:r w:rsidRPr="00B12773">
              <w:rPr>
                <w:b/>
              </w:rPr>
              <w:t>2010</w:t>
            </w:r>
          </w:p>
        </w:tc>
        <w:tc>
          <w:tcPr>
            <w:tcW w:w="2880" w:type="dxa"/>
            <w:gridSpan w:val="2"/>
          </w:tcPr>
          <w:p w:rsidR="00A2554C" w:rsidRPr="00B12773" w:rsidRDefault="00A2554C" w:rsidP="005F246C">
            <w:pPr>
              <w:jc w:val="center"/>
              <w:rPr>
                <w:b/>
              </w:rPr>
            </w:pPr>
            <w:r w:rsidRPr="00B12773">
              <w:rPr>
                <w:b/>
              </w:rPr>
              <w:t>2011</w:t>
            </w:r>
          </w:p>
        </w:tc>
      </w:tr>
      <w:tr w:rsidR="00A2554C" w:rsidTr="00714B1C">
        <w:trPr>
          <w:trHeight w:val="432"/>
        </w:trPr>
        <w:tc>
          <w:tcPr>
            <w:tcW w:w="2538" w:type="dxa"/>
            <w:vMerge/>
            <w:vAlign w:val="center"/>
          </w:tcPr>
          <w:p w:rsidR="00A2554C" w:rsidRPr="00B12773" w:rsidRDefault="00A2554C" w:rsidP="005F246C">
            <w:pPr>
              <w:rPr>
                <w:b w:val="0"/>
              </w:rPr>
            </w:pPr>
          </w:p>
        </w:tc>
        <w:tc>
          <w:tcPr>
            <w:tcW w:w="135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17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r w:rsidRPr="00B12773">
              <w:rPr>
                <w:b w:val="0"/>
              </w:rPr>
              <w:t xml:space="preserve"> </w:t>
            </w:r>
          </w:p>
        </w:tc>
        <w:tc>
          <w:tcPr>
            <w:tcW w:w="117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53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35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r>
      <w:tr w:rsidR="00A2554C" w:rsidTr="00714B1C">
        <w:trPr>
          <w:trHeight w:val="432"/>
        </w:trPr>
        <w:tc>
          <w:tcPr>
            <w:tcW w:w="2538" w:type="dxa"/>
            <w:vAlign w:val="center"/>
          </w:tcPr>
          <w:p w:rsidR="00A2554C" w:rsidRPr="00B12773" w:rsidRDefault="00A2554C" w:rsidP="005F246C">
            <w:pPr>
              <w:rPr>
                <w:b w:val="0"/>
                <w:sz w:val="22"/>
                <w:szCs w:val="22"/>
              </w:rPr>
            </w:pPr>
            <w:r w:rsidRPr="00B12773">
              <w:rPr>
                <w:b w:val="0"/>
                <w:sz w:val="22"/>
                <w:szCs w:val="22"/>
              </w:rPr>
              <w:t>Eğitim Araştırma ve Uygulama Merkezi</w:t>
            </w:r>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25,126,500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28,244,000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8,239,700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14,037,600</w:t>
            </w:r>
            <w:proofErr w:type="gramEnd"/>
          </w:p>
        </w:tc>
        <w:tc>
          <w:tcPr>
            <w:tcW w:w="153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23,470,000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22,625,326</w:t>
            </w:r>
            <w:proofErr w:type="gramEnd"/>
          </w:p>
        </w:tc>
      </w:tr>
      <w:tr w:rsidR="00A2554C" w:rsidTr="00714B1C">
        <w:trPr>
          <w:trHeight w:val="432"/>
        </w:trPr>
        <w:tc>
          <w:tcPr>
            <w:tcW w:w="2538" w:type="dxa"/>
            <w:vAlign w:val="center"/>
          </w:tcPr>
          <w:p w:rsidR="00A2554C" w:rsidRPr="00B12773" w:rsidRDefault="00A2554C" w:rsidP="005F246C">
            <w:pPr>
              <w:rPr>
                <w:b w:val="0"/>
                <w:sz w:val="22"/>
                <w:szCs w:val="22"/>
              </w:rPr>
            </w:pPr>
            <w:r w:rsidRPr="00B12773">
              <w:rPr>
                <w:b w:val="0"/>
                <w:sz w:val="22"/>
                <w:szCs w:val="22"/>
              </w:rPr>
              <w:t>Diğer Merkezler ve Bölümler</w:t>
            </w:r>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2,708,500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2,665,500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2,964,500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3,029,541</w:t>
            </w:r>
            <w:proofErr w:type="gramEnd"/>
          </w:p>
        </w:tc>
        <w:tc>
          <w:tcPr>
            <w:tcW w:w="1530" w:type="dxa"/>
            <w:vAlign w:val="center"/>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6,000</w:t>
            </w:r>
          </w:p>
        </w:tc>
        <w:tc>
          <w:tcPr>
            <w:tcW w:w="1350" w:type="dxa"/>
            <w:vAlign w:val="center"/>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885</w:t>
            </w:r>
          </w:p>
        </w:tc>
      </w:tr>
      <w:tr w:rsidR="00A2554C" w:rsidTr="00714B1C">
        <w:trPr>
          <w:trHeight w:val="432"/>
        </w:trPr>
        <w:tc>
          <w:tcPr>
            <w:tcW w:w="2538" w:type="dxa"/>
            <w:vAlign w:val="center"/>
          </w:tcPr>
          <w:p w:rsidR="00A2554C" w:rsidRPr="00F053AE" w:rsidRDefault="00A2554C" w:rsidP="005F246C">
            <w:pPr>
              <w:jc w:val="right"/>
              <w:rPr>
                <w:sz w:val="22"/>
                <w:szCs w:val="22"/>
              </w:rPr>
            </w:pPr>
            <w:r w:rsidRPr="00F053AE">
              <w:rPr>
                <w:sz w:val="22"/>
                <w:szCs w:val="22"/>
              </w:rPr>
              <w:t>TOPLAM</w:t>
            </w:r>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27,835,000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30,909,500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11,204,200</w:t>
            </w:r>
            <w:proofErr w:type="gramEnd"/>
          </w:p>
        </w:tc>
        <w:tc>
          <w:tcPr>
            <w:tcW w:w="117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17,067,141</w:t>
            </w:r>
            <w:proofErr w:type="gramEnd"/>
          </w:p>
        </w:tc>
        <w:tc>
          <w:tcPr>
            <w:tcW w:w="153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23,476,000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22,626,211</w:t>
            </w:r>
            <w:proofErr w:type="gramEnd"/>
          </w:p>
        </w:tc>
      </w:tr>
    </w:tbl>
    <w:p w:rsidR="00A2554C" w:rsidRDefault="00A2554C" w:rsidP="00A2554C"/>
    <w:p w:rsidR="00A2554C" w:rsidRDefault="00A2554C" w:rsidP="00A2554C">
      <w:pPr>
        <w:pStyle w:val="ResimYazs"/>
        <w:ind w:left="-720"/>
      </w:pPr>
      <w:r>
        <w:br w:type="page"/>
      </w:r>
    </w:p>
    <w:p w:rsidR="00A2554C" w:rsidRDefault="00A2554C" w:rsidP="00A2554C">
      <w:pPr>
        <w:pStyle w:val="ResimYazs"/>
        <w:ind w:left="-720"/>
      </w:pPr>
    </w:p>
    <w:p w:rsidR="00A2554C" w:rsidRDefault="00217533" w:rsidP="00A2554C">
      <w:pPr>
        <w:pStyle w:val="ResimYazs"/>
        <w:ind w:left="-720"/>
      </w:pPr>
      <w:r>
        <w:t xml:space="preserve">           </w:t>
      </w:r>
      <w:r w:rsidR="00F053AE">
        <w:t>Tablo 5</w:t>
      </w:r>
      <w:r w:rsidR="000C4D85">
        <w:t>0</w:t>
      </w:r>
      <w:r w:rsidR="00A2554C">
        <w:t xml:space="preserve"> </w:t>
      </w:r>
      <w:r w:rsidR="00F053AE">
        <w:t>–</w:t>
      </w:r>
      <w:r w:rsidR="00A2554C">
        <w:t xml:space="preserve"> </w:t>
      </w:r>
      <w:r w:rsidR="00A2554C">
        <w:rPr>
          <w:bCs w:val="0"/>
        </w:rPr>
        <w:t>Yatırımlar</w:t>
      </w:r>
      <w:r w:rsidR="00F053AE">
        <w:rPr>
          <w:bCs w:val="0"/>
        </w:rPr>
        <w:t xml:space="preserve"> </w:t>
      </w:r>
      <w:r w:rsidR="00A2554C">
        <w:rPr>
          <w:bCs w:val="0"/>
        </w:rPr>
        <w:t>(2009</w:t>
      </w:r>
      <w:r w:rsidR="00A2554C" w:rsidRPr="00C331D0">
        <w:rPr>
          <w:bCs w:val="0"/>
        </w:rPr>
        <w:t>-20</w:t>
      </w:r>
      <w:r w:rsidR="00A2554C">
        <w:rPr>
          <w:bCs w:val="0"/>
        </w:rPr>
        <w:t>11</w:t>
      </w:r>
      <w:r w:rsidR="00A2554C" w:rsidRPr="00C331D0">
        <w:rPr>
          <w:bCs w:val="0"/>
        </w:rPr>
        <w:t>)</w:t>
      </w:r>
    </w:p>
    <w:tbl>
      <w:tblPr>
        <w:tblStyle w:val="TabloKlavuz7"/>
        <w:tblW w:w="10368" w:type="dxa"/>
        <w:tblLayout w:type="fixed"/>
        <w:tblLook w:val="0620"/>
      </w:tblPr>
      <w:tblGrid>
        <w:gridCol w:w="2250"/>
        <w:gridCol w:w="1278"/>
        <w:gridCol w:w="1260"/>
        <w:gridCol w:w="1350"/>
        <w:gridCol w:w="1440"/>
        <w:gridCol w:w="1260"/>
        <w:gridCol w:w="1530"/>
      </w:tblGrid>
      <w:tr w:rsidR="00A2554C" w:rsidRPr="0049004B" w:rsidTr="00714B1C">
        <w:trPr>
          <w:cnfStyle w:val="100000000000"/>
          <w:trHeight w:hRule="exact" w:val="720"/>
        </w:trPr>
        <w:tc>
          <w:tcPr>
            <w:tcW w:w="10368" w:type="dxa"/>
            <w:gridSpan w:val="7"/>
          </w:tcPr>
          <w:p w:rsidR="00A2554C" w:rsidRPr="0049004B" w:rsidRDefault="00A2554C" w:rsidP="005F246C">
            <w:pPr>
              <w:jc w:val="center"/>
              <w:rPr>
                <w:b/>
                <w:bCs/>
              </w:rPr>
            </w:pPr>
          </w:p>
          <w:p w:rsidR="00A2554C" w:rsidRPr="00B12773" w:rsidRDefault="00A2554C" w:rsidP="005F246C">
            <w:pPr>
              <w:jc w:val="center"/>
              <w:rPr>
                <w:b/>
                <w:bCs/>
              </w:rPr>
            </w:pPr>
            <w:r w:rsidRPr="00B12773">
              <w:rPr>
                <w:b/>
                <w:bCs/>
              </w:rPr>
              <w:t>YATIRIMLAR(2009-2011)</w:t>
            </w:r>
          </w:p>
        </w:tc>
      </w:tr>
      <w:tr w:rsidR="00A2554C" w:rsidTr="00714B1C">
        <w:trPr>
          <w:trHeight w:val="432"/>
        </w:trPr>
        <w:tc>
          <w:tcPr>
            <w:tcW w:w="2250" w:type="dxa"/>
            <w:vMerge w:val="restart"/>
            <w:vAlign w:val="center"/>
          </w:tcPr>
          <w:p w:rsidR="00A2554C" w:rsidRPr="00B12773" w:rsidRDefault="00A2554C" w:rsidP="005F246C">
            <w:pPr>
              <w:jc w:val="center"/>
              <w:rPr>
                <w:b w:val="0"/>
              </w:rPr>
            </w:pPr>
          </w:p>
          <w:p w:rsidR="00A2554C" w:rsidRPr="00B12773" w:rsidRDefault="00A2554C" w:rsidP="005F246C">
            <w:pPr>
              <w:jc w:val="center"/>
              <w:rPr>
                <w:b w:val="0"/>
              </w:rPr>
            </w:pPr>
          </w:p>
          <w:p w:rsidR="00A2554C" w:rsidRPr="00F053AE" w:rsidRDefault="00A2554C" w:rsidP="005F246C">
            <w:pPr>
              <w:jc w:val="center"/>
            </w:pPr>
            <w:r w:rsidRPr="00F053AE">
              <w:t>YATIRIMLAR</w:t>
            </w:r>
          </w:p>
        </w:tc>
        <w:tc>
          <w:tcPr>
            <w:tcW w:w="2538" w:type="dxa"/>
            <w:gridSpan w:val="2"/>
            <w:vAlign w:val="center"/>
          </w:tcPr>
          <w:p w:rsidR="00A2554C" w:rsidRPr="00714B1C" w:rsidRDefault="00A2554C" w:rsidP="005F246C">
            <w:pPr>
              <w:jc w:val="center"/>
            </w:pPr>
            <w:r w:rsidRPr="00714B1C">
              <w:t>2009</w:t>
            </w:r>
          </w:p>
        </w:tc>
        <w:tc>
          <w:tcPr>
            <w:tcW w:w="2790" w:type="dxa"/>
            <w:gridSpan w:val="2"/>
            <w:vAlign w:val="center"/>
          </w:tcPr>
          <w:p w:rsidR="00A2554C" w:rsidRPr="00714B1C" w:rsidRDefault="00A2554C" w:rsidP="005F246C">
            <w:pPr>
              <w:jc w:val="center"/>
            </w:pPr>
            <w:r w:rsidRPr="00714B1C">
              <w:t>2010</w:t>
            </w:r>
          </w:p>
        </w:tc>
        <w:tc>
          <w:tcPr>
            <w:tcW w:w="2790" w:type="dxa"/>
            <w:gridSpan w:val="2"/>
            <w:vAlign w:val="center"/>
          </w:tcPr>
          <w:p w:rsidR="00A2554C" w:rsidRPr="00714B1C" w:rsidRDefault="00A2554C" w:rsidP="005F246C">
            <w:pPr>
              <w:jc w:val="center"/>
            </w:pPr>
            <w:r w:rsidRPr="00714B1C">
              <w:t>2011</w:t>
            </w:r>
          </w:p>
        </w:tc>
      </w:tr>
      <w:tr w:rsidR="00A2554C" w:rsidTr="00714B1C">
        <w:trPr>
          <w:trHeight w:val="432"/>
        </w:trPr>
        <w:tc>
          <w:tcPr>
            <w:tcW w:w="2250" w:type="dxa"/>
            <w:vMerge/>
            <w:vAlign w:val="center"/>
          </w:tcPr>
          <w:p w:rsidR="00A2554C" w:rsidRPr="00B12773" w:rsidRDefault="00A2554C" w:rsidP="005F246C">
            <w:pPr>
              <w:rPr>
                <w:b w:val="0"/>
              </w:rPr>
            </w:pPr>
          </w:p>
        </w:tc>
        <w:tc>
          <w:tcPr>
            <w:tcW w:w="1278"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26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35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44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c>
          <w:tcPr>
            <w:tcW w:w="1260" w:type="dxa"/>
            <w:vAlign w:val="center"/>
          </w:tcPr>
          <w:p w:rsidR="00A2554C" w:rsidRPr="00B12773" w:rsidRDefault="00A2554C" w:rsidP="005F246C">
            <w:pPr>
              <w:jc w:val="center"/>
              <w:rPr>
                <w:b w:val="0"/>
                <w:sz w:val="22"/>
                <w:szCs w:val="22"/>
              </w:rPr>
            </w:pPr>
            <w:r w:rsidRPr="00B12773">
              <w:rPr>
                <w:b w:val="0"/>
                <w:sz w:val="22"/>
                <w:szCs w:val="22"/>
              </w:rPr>
              <w:t>Bütçe Başlangıç</w:t>
            </w:r>
          </w:p>
          <w:p w:rsidR="00A2554C" w:rsidRPr="00B12773" w:rsidRDefault="00A2554C" w:rsidP="005F246C">
            <w:pPr>
              <w:jc w:val="center"/>
              <w:rPr>
                <w:b w:val="0"/>
                <w:sz w:val="22"/>
                <w:szCs w:val="22"/>
              </w:rPr>
            </w:pPr>
            <w:r w:rsidRPr="00B12773">
              <w:rPr>
                <w:b w:val="0"/>
                <w:sz w:val="22"/>
                <w:szCs w:val="22"/>
              </w:rPr>
              <w:t>Ödeneği</w:t>
            </w:r>
          </w:p>
        </w:tc>
        <w:tc>
          <w:tcPr>
            <w:tcW w:w="1530" w:type="dxa"/>
            <w:vAlign w:val="center"/>
          </w:tcPr>
          <w:p w:rsidR="00A2554C" w:rsidRPr="00B12773" w:rsidRDefault="00A2554C" w:rsidP="005F246C">
            <w:pPr>
              <w:jc w:val="center"/>
              <w:rPr>
                <w:b w:val="0"/>
                <w:sz w:val="22"/>
                <w:szCs w:val="22"/>
              </w:rPr>
            </w:pPr>
            <w:r w:rsidRPr="00B12773">
              <w:rPr>
                <w:b w:val="0"/>
                <w:sz w:val="22"/>
                <w:szCs w:val="22"/>
              </w:rPr>
              <w:t>Gerçekleş.</w:t>
            </w:r>
            <w:r w:rsidRPr="00B12773">
              <w:rPr>
                <w:b w:val="0"/>
              </w:rPr>
              <w:t xml:space="preserve"> </w:t>
            </w:r>
          </w:p>
        </w:tc>
      </w:tr>
      <w:tr w:rsidR="00A2554C" w:rsidTr="00714B1C">
        <w:trPr>
          <w:trHeight w:val="432"/>
        </w:trPr>
        <w:tc>
          <w:tcPr>
            <w:tcW w:w="2250" w:type="dxa"/>
            <w:vAlign w:val="center"/>
          </w:tcPr>
          <w:p w:rsidR="00A2554C" w:rsidRPr="00B12773" w:rsidRDefault="00A2554C" w:rsidP="005F246C">
            <w:pPr>
              <w:rPr>
                <w:b w:val="0"/>
                <w:sz w:val="22"/>
                <w:szCs w:val="22"/>
              </w:rPr>
            </w:pPr>
            <w:r w:rsidRPr="00B12773">
              <w:rPr>
                <w:b w:val="0"/>
                <w:sz w:val="22"/>
                <w:szCs w:val="22"/>
              </w:rPr>
              <w:t xml:space="preserve">Rektörlük </w:t>
            </w:r>
          </w:p>
        </w:tc>
        <w:tc>
          <w:tcPr>
            <w:tcW w:w="1278"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12,500,000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19,220,000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31,300,000</w:t>
            </w:r>
            <w:proofErr w:type="gramEnd"/>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48,431,415</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18,000,000</w:t>
            </w:r>
            <w:proofErr w:type="gramEnd"/>
          </w:p>
        </w:tc>
        <w:tc>
          <w:tcPr>
            <w:tcW w:w="153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19,073,532</w:t>
            </w:r>
            <w:proofErr w:type="gramEnd"/>
          </w:p>
        </w:tc>
      </w:tr>
      <w:tr w:rsidR="00A2554C" w:rsidTr="00714B1C">
        <w:trPr>
          <w:trHeight w:val="432"/>
        </w:trPr>
        <w:tc>
          <w:tcPr>
            <w:tcW w:w="2250" w:type="dxa"/>
            <w:vAlign w:val="center"/>
          </w:tcPr>
          <w:p w:rsidR="00A2554C" w:rsidRPr="00B12773" w:rsidRDefault="00A2554C" w:rsidP="005F246C">
            <w:pPr>
              <w:rPr>
                <w:b w:val="0"/>
                <w:sz w:val="22"/>
                <w:szCs w:val="22"/>
              </w:rPr>
            </w:pPr>
            <w:r w:rsidRPr="00B12773">
              <w:rPr>
                <w:b w:val="0"/>
                <w:sz w:val="22"/>
                <w:szCs w:val="22"/>
              </w:rPr>
              <w:t xml:space="preserve">Bilimsel </w:t>
            </w:r>
            <w:proofErr w:type="gramStart"/>
            <w:r w:rsidRPr="00B12773">
              <w:rPr>
                <w:b w:val="0"/>
                <w:sz w:val="22"/>
                <w:szCs w:val="22"/>
              </w:rPr>
              <w:t>Araş.Projeleri</w:t>
            </w:r>
            <w:proofErr w:type="gramEnd"/>
            <w:r w:rsidRPr="00B12773">
              <w:rPr>
                <w:b w:val="0"/>
                <w:sz w:val="22"/>
                <w:szCs w:val="22"/>
              </w:rPr>
              <w:t xml:space="preserve"> </w:t>
            </w:r>
          </w:p>
        </w:tc>
        <w:tc>
          <w:tcPr>
            <w:tcW w:w="1278" w:type="dxa"/>
            <w:vAlign w:val="center"/>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700,000</w:t>
            </w:r>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2,243,838</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2,750,000</w:t>
            </w:r>
            <w:proofErr w:type="gramEnd"/>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3,950,000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3,800,000</w:t>
            </w:r>
            <w:proofErr w:type="gramEnd"/>
          </w:p>
        </w:tc>
        <w:tc>
          <w:tcPr>
            <w:tcW w:w="153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5,455,225</w:t>
            </w:r>
            <w:proofErr w:type="gramEnd"/>
          </w:p>
        </w:tc>
      </w:tr>
      <w:tr w:rsidR="00A2554C" w:rsidTr="00714B1C">
        <w:trPr>
          <w:trHeight w:val="432"/>
        </w:trPr>
        <w:tc>
          <w:tcPr>
            <w:tcW w:w="2250" w:type="dxa"/>
            <w:vAlign w:val="center"/>
          </w:tcPr>
          <w:p w:rsidR="00A2554C" w:rsidRPr="00B12773" w:rsidRDefault="00A2554C" w:rsidP="005F246C">
            <w:pPr>
              <w:rPr>
                <w:b w:val="0"/>
                <w:sz w:val="22"/>
                <w:szCs w:val="22"/>
              </w:rPr>
            </w:pPr>
            <w:r w:rsidRPr="00B12773">
              <w:rPr>
                <w:b w:val="0"/>
                <w:sz w:val="22"/>
                <w:szCs w:val="22"/>
              </w:rPr>
              <w:t>Hastane</w:t>
            </w:r>
          </w:p>
        </w:tc>
        <w:tc>
          <w:tcPr>
            <w:tcW w:w="1278"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15,000,000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19,100,000</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r w:rsidRPr="00B12773">
              <w:rPr>
                <w:rFonts w:asciiTheme="minorHAnsi" w:hAnsiTheme="minorHAnsi"/>
                <w:b w:val="0"/>
                <w:sz w:val="20"/>
                <w:szCs w:val="20"/>
              </w:rPr>
              <w:t>0</w:t>
            </w:r>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4,275,000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12,000,000</w:t>
            </w:r>
            <w:proofErr w:type="gramEnd"/>
          </w:p>
        </w:tc>
        <w:tc>
          <w:tcPr>
            <w:tcW w:w="153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11,352,725</w:t>
            </w:r>
            <w:proofErr w:type="gramEnd"/>
          </w:p>
        </w:tc>
      </w:tr>
      <w:tr w:rsidR="00A2554C" w:rsidTr="00714B1C">
        <w:trPr>
          <w:trHeight w:val="432"/>
        </w:trPr>
        <w:tc>
          <w:tcPr>
            <w:tcW w:w="2250" w:type="dxa"/>
            <w:vAlign w:val="center"/>
          </w:tcPr>
          <w:p w:rsidR="00A2554C" w:rsidRPr="00F053AE" w:rsidRDefault="00A2554C" w:rsidP="005F246C">
            <w:pPr>
              <w:jc w:val="right"/>
              <w:rPr>
                <w:sz w:val="22"/>
                <w:szCs w:val="22"/>
              </w:rPr>
            </w:pPr>
            <w:r w:rsidRPr="00F053AE">
              <w:rPr>
                <w:sz w:val="22"/>
                <w:szCs w:val="22"/>
              </w:rPr>
              <w:t>TOPLAM</w:t>
            </w:r>
          </w:p>
        </w:tc>
        <w:tc>
          <w:tcPr>
            <w:tcW w:w="1278"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28,200,000</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40,563,838</w:t>
            </w:r>
            <w:proofErr w:type="gramEnd"/>
          </w:p>
        </w:tc>
        <w:tc>
          <w:tcPr>
            <w:tcW w:w="135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34,050,000</w:t>
            </w:r>
            <w:proofErr w:type="gramEnd"/>
          </w:p>
        </w:tc>
        <w:tc>
          <w:tcPr>
            <w:tcW w:w="144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56,656,415</w:t>
            </w:r>
            <w:proofErr w:type="gramEnd"/>
          </w:p>
        </w:tc>
        <w:tc>
          <w:tcPr>
            <w:tcW w:w="126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bCs w:val="0"/>
                <w:sz w:val="20"/>
                <w:szCs w:val="20"/>
              </w:rPr>
              <w:t>33,800,000</w:t>
            </w:r>
            <w:proofErr w:type="gramEnd"/>
          </w:p>
        </w:tc>
        <w:tc>
          <w:tcPr>
            <w:tcW w:w="1530" w:type="dxa"/>
            <w:vAlign w:val="center"/>
          </w:tcPr>
          <w:p w:rsidR="00A2554C" w:rsidRPr="00B12773" w:rsidRDefault="00A2554C" w:rsidP="005F246C">
            <w:pPr>
              <w:jc w:val="right"/>
              <w:rPr>
                <w:rFonts w:asciiTheme="minorHAnsi" w:hAnsiTheme="minorHAnsi"/>
                <w:b w:val="0"/>
                <w:sz w:val="20"/>
                <w:szCs w:val="20"/>
              </w:rPr>
            </w:pPr>
            <w:proofErr w:type="gramStart"/>
            <w:r w:rsidRPr="00B12773">
              <w:rPr>
                <w:rFonts w:asciiTheme="minorHAnsi" w:hAnsiTheme="minorHAnsi"/>
                <w:b w:val="0"/>
                <w:sz w:val="20"/>
                <w:szCs w:val="20"/>
              </w:rPr>
              <w:t>35,881,482</w:t>
            </w:r>
            <w:proofErr w:type="gramEnd"/>
          </w:p>
          <w:p w:rsidR="00A2554C" w:rsidRPr="00B12773" w:rsidRDefault="00A2554C" w:rsidP="005F246C">
            <w:pPr>
              <w:jc w:val="right"/>
              <w:rPr>
                <w:rFonts w:asciiTheme="minorHAnsi" w:hAnsiTheme="minorHAnsi"/>
                <w:b w:val="0"/>
                <w:sz w:val="20"/>
                <w:szCs w:val="20"/>
              </w:rPr>
            </w:pPr>
          </w:p>
        </w:tc>
      </w:tr>
    </w:tbl>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A2554C" w:rsidP="00A2554C">
      <w:pPr>
        <w:rPr>
          <w:rFonts w:ascii="Verdana" w:hAnsi="Verdana" w:cs="Arial"/>
          <w:sz w:val="20"/>
        </w:rPr>
      </w:pPr>
    </w:p>
    <w:p w:rsidR="00A2554C" w:rsidRDefault="00F053AE" w:rsidP="00A2554C">
      <w:pPr>
        <w:rPr>
          <w:rFonts w:ascii="Verdana" w:hAnsi="Verdana" w:cs="Arial"/>
          <w:sz w:val="20"/>
        </w:rPr>
      </w:pPr>
      <w:r>
        <w:rPr>
          <w:rFonts w:ascii="Verdana" w:hAnsi="Verdana" w:cs="Arial"/>
          <w:noProof/>
          <w:sz w:val="20"/>
        </w:rPr>
        <w:drawing>
          <wp:inline distT="0" distB="0" distL="0" distR="0">
            <wp:extent cx="5980430" cy="3449555"/>
            <wp:effectExtent l="19050" t="0" r="20320" b="0"/>
            <wp:docPr id="1" name="Nesnesi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554C" w:rsidRDefault="00A2554C" w:rsidP="00A2554C">
      <w:pPr>
        <w:ind w:left="-540"/>
        <w:rPr>
          <w:rFonts w:ascii="Verdana" w:hAnsi="Verdana" w:cs="Arial"/>
          <w:sz w:val="20"/>
        </w:rPr>
      </w:pPr>
    </w:p>
    <w:p w:rsidR="00A2554C" w:rsidRPr="00F64B4D" w:rsidRDefault="00A2554C" w:rsidP="00A2554C">
      <w:pPr>
        <w:pStyle w:val="ResimYazs"/>
        <w:rPr>
          <w:rFonts w:ascii="Verdana" w:hAnsi="Verdana" w:cs="Arial"/>
        </w:rPr>
      </w:pPr>
      <w:r>
        <w:t>Şekil 10  - 2011</w:t>
      </w:r>
      <w:r w:rsidRPr="00F64B4D">
        <w:t xml:space="preserve"> Yılı Bütçe Gerçekleşmeleri</w:t>
      </w:r>
    </w:p>
    <w:p w:rsidR="00A2554C" w:rsidRDefault="00A2554C" w:rsidP="00A2554C">
      <w:pPr>
        <w:pStyle w:val="Balk4"/>
      </w:pPr>
    </w:p>
    <w:p w:rsidR="00F053AE" w:rsidRPr="00F053AE" w:rsidRDefault="00F053AE" w:rsidP="00F053AE"/>
    <w:p w:rsidR="00A2554C" w:rsidRDefault="00A2554C" w:rsidP="00A2554C">
      <w:pPr>
        <w:pStyle w:val="Balk4"/>
      </w:pPr>
      <w:r>
        <w:lastRenderedPageBreak/>
        <w:t>2 - Temel Mali Tablolara İlişkin Açıklamalar</w:t>
      </w:r>
    </w:p>
    <w:p w:rsidR="00A2554C" w:rsidRDefault="00A2554C" w:rsidP="00A2554C"/>
    <w:p w:rsidR="00A2554C" w:rsidRPr="00701065" w:rsidRDefault="00A2554C" w:rsidP="00A2554C">
      <w:pPr>
        <w:ind w:firstLine="708"/>
        <w:jc w:val="both"/>
      </w:pPr>
      <w:r w:rsidRPr="00701065">
        <w:t>Üniversitemizin 20</w:t>
      </w:r>
      <w:r>
        <w:t>11</w:t>
      </w:r>
      <w:r w:rsidRPr="00701065">
        <w:t xml:space="preserve"> </w:t>
      </w:r>
      <w:r>
        <w:t xml:space="preserve">Mali </w:t>
      </w:r>
      <w:r w:rsidRPr="00701065">
        <w:t>Yılı Bütçesinin ekonomik sınıflandırma kodunun birinci düzeyi incelen</w:t>
      </w:r>
      <w:r>
        <w:t>diğinde</w:t>
      </w:r>
      <w:r w:rsidRPr="00701065">
        <w:t>;</w:t>
      </w:r>
    </w:p>
    <w:p w:rsidR="00A2554C" w:rsidRPr="00701065" w:rsidRDefault="00A2554C" w:rsidP="00A2554C">
      <w:pPr>
        <w:jc w:val="both"/>
      </w:pPr>
    </w:p>
    <w:p w:rsidR="00A2554C" w:rsidRPr="00592B7D" w:rsidRDefault="00A2554C" w:rsidP="00A2554C">
      <w:pPr>
        <w:jc w:val="both"/>
      </w:pPr>
      <w:r w:rsidRPr="00592B7D">
        <w:rPr>
          <w:b/>
        </w:rPr>
        <w:t>01- Personel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2011</w:t>
      </w:r>
      <w:r w:rsidRPr="00592B7D">
        <w:t xml:space="preserve"> Mali Yılı Bütçe Kanunu ile </w:t>
      </w:r>
      <w:r>
        <w:t>88.282</w:t>
      </w:r>
      <w:r w:rsidRPr="00592B7D">
        <w:t xml:space="preserve">.000.-TL ödenek tahsis edilmiş, </w:t>
      </w:r>
      <w:r w:rsidRPr="006D596A">
        <w:t>personel giderleri karşılama ödeneğinden sağlanan ek ödenek</w:t>
      </w:r>
      <w:r w:rsidRPr="00592B7D">
        <w:t xml:space="preserve"> ve kurum içi aktarma ile </w:t>
      </w:r>
      <w:r>
        <w:t>9.202.675</w:t>
      </w:r>
      <w:r w:rsidRPr="00592B7D">
        <w:t xml:space="preserve">.- </w:t>
      </w:r>
      <w:proofErr w:type="gramStart"/>
      <w:r w:rsidRPr="00592B7D">
        <w:t>TL  ödenek</w:t>
      </w:r>
      <w:proofErr w:type="gramEnd"/>
      <w:r w:rsidRPr="00592B7D">
        <w:t xml:space="preserve"> eklenmiş, </w:t>
      </w:r>
      <w:r>
        <w:t>5.150.000</w:t>
      </w:r>
      <w:r w:rsidRPr="00592B7D">
        <w:t xml:space="preserve">.-TL ödenek düşülmüş, </w:t>
      </w:r>
      <w:r>
        <w:t>6.486.652</w:t>
      </w:r>
      <w:r w:rsidRPr="00592B7D">
        <w:t xml:space="preserve">.-TL tenkis edilmiş, </w:t>
      </w:r>
      <w:r>
        <w:t>85.767.594</w:t>
      </w:r>
      <w:r w:rsidRPr="00592B7D">
        <w:t xml:space="preserve">.- TL harcama yapılmış olup;  gerçekleşme oranı % </w:t>
      </w:r>
      <w:r>
        <w:t>97’</w:t>
      </w:r>
      <w:r w:rsidRPr="00592B7D">
        <w:t>d</w:t>
      </w:r>
      <w:r>
        <w:t>i</w:t>
      </w:r>
      <w:r w:rsidRPr="00592B7D">
        <w:t>r.</w:t>
      </w:r>
    </w:p>
    <w:p w:rsidR="00A2554C" w:rsidRPr="00592B7D" w:rsidRDefault="00A2554C" w:rsidP="00A2554C">
      <w:pPr>
        <w:jc w:val="both"/>
      </w:pPr>
    </w:p>
    <w:p w:rsidR="00A2554C" w:rsidRPr="00592B7D" w:rsidRDefault="00A2554C" w:rsidP="00A2554C">
      <w:pPr>
        <w:jc w:val="both"/>
      </w:pPr>
      <w:r w:rsidRPr="00592B7D">
        <w:rPr>
          <w:b/>
        </w:rPr>
        <w:t>02- Sosyal Güvenlik Kurumlarına Devlet Primi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2011</w:t>
      </w:r>
      <w:r w:rsidRPr="00592B7D">
        <w:t xml:space="preserve"> Mali Yılı Bütçe Kanunu ile </w:t>
      </w:r>
      <w:r>
        <w:t>15.189.000</w:t>
      </w:r>
      <w:r w:rsidRPr="00592B7D">
        <w:t>.-</w:t>
      </w:r>
      <w:proofErr w:type="gramStart"/>
      <w:r w:rsidRPr="00592B7D">
        <w:t>TL  ödenek</w:t>
      </w:r>
      <w:proofErr w:type="gramEnd"/>
      <w:r w:rsidRPr="00592B7D">
        <w:t xml:space="preserve"> tahsis edilmiş, personel giderleri karşılama ödeneğinden sağlanan ek ödenek ve kurum içi aktarma ile </w:t>
      </w:r>
      <w:r>
        <w:t>1.268.078</w:t>
      </w:r>
      <w:r w:rsidRPr="00592B7D">
        <w:t xml:space="preserve">.-TL ödenek eklenmiş, </w:t>
      </w:r>
      <w:r>
        <w:t>100.000</w:t>
      </w:r>
      <w:r w:rsidRPr="00592B7D">
        <w:t xml:space="preserve">.-TL ödenek düşülmüş, </w:t>
      </w:r>
      <w:r>
        <w:t>195.550</w:t>
      </w:r>
      <w:r w:rsidRPr="00592B7D">
        <w:t xml:space="preserve">.-TL tenkis edilmiş, </w:t>
      </w:r>
      <w:r>
        <w:t>15.713.325.-</w:t>
      </w:r>
      <w:r w:rsidRPr="00592B7D">
        <w:t>TL harcama yapılmış olup;  gerçekleşme oranı % 10</w:t>
      </w:r>
      <w:r>
        <w:t>3</w:t>
      </w:r>
      <w:r w:rsidRPr="00592B7D">
        <w:t>,</w:t>
      </w:r>
      <w:r>
        <w:t>45’ti</w:t>
      </w:r>
      <w:r w:rsidRPr="00592B7D">
        <w:t>r.</w:t>
      </w:r>
    </w:p>
    <w:p w:rsidR="00A2554C" w:rsidRPr="00592B7D" w:rsidRDefault="00A2554C" w:rsidP="00A2554C">
      <w:pPr>
        <w:jc w:val="both"/>
      </w:pPr>
    </w:p>
    <w:p w:rsidR="00A2554C" w:rsidRPr="00592B7D" w:rsidRDefault="00A2554C" w:rsidP="00A2554C">
      <w:pPr>
        <w:jc w:val="both"/>
      </w:pPr>
      <w:r w:rsidRPr="00592B7D">
        <w:rPr>
          <w:b/>
        </w:rPr>
        <w:t>03- Mal ve Hizmet Alım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2011</w:t>
      </w:r>
      <w:r w:rsidRPr="00592B7D">
        <w:t xml:space="preserve"> Mali Yılı Bütçe Kanunu ile </w:t>
      </w:r>
      <w:r>
        <w:t>13.614.000</w:t>
      </w:r>
      <w:r w:rsidRPr="00592B7D">
        <w:t>.-</w:t>
      </w:r>
      <w:proofErr w:type="gramStart"/>
      <w:r w:rsidRPr="00592B7D">
        <w:t>TL  ödenek</w:t>
      </w:r>
      <w:proofErr w:type="gramEnd"/>
      <w:r w:rsidRPr="00592B7D">
        <w:t xml:space="preserve"> tahsis edilmiş, yedek ödenekten sağlanan ek ödenek ve kurum içi aktarma ile </w:t>
      </w:r>
      <w:r>
        <w:t>2.612.802</w:t>
      </w:r>
      <w:r w:rsidRPr="00592B7D">
        <w:t xml:space="preserve">.-TL ödenek eklenmiş, </w:t>
      </w:r>
      <w:r>
        <w:t>380.000</w:t>
      </w:r>
      <w:r w:rsidRPr="00592B7D">
        <w:t xml:space="preserve">.-TL ödenek düşülmüş, </w:t>
      </w:r>
      <w:r>
        <w:t>265.918</w:t>
      </w:r>
      <w:r w:rsidRPr="00592B7D">
        <w:t xml:space="preserve">.-TL tenkis edilmiş, </w:t>
      </w:r>
      <w:r>
        <w:t>13.809.800</w:t>
      </w:r>
      <w:r w:rsidRPr="00592B7D">
        <w:t xml:space="preserve">.-TL harcama yapılmış olup;  gerçekleşme oranı % </w:t>
      </w:r>
      <w:r>
        <w:t>101,44’tür</w:t>
      </w:r>
      <w:r w:rsidRPr="00592B7D">
        <w:t>.</w:t>
      </w:r>
    </w:p>
    <w:p w:rsidR="00A2554C" w:rsidRPr="00592B7D" w:rsidRDefault="00A2554C" w:rsidP="00A2554C">
      <w:pPr>
        <w:jc w:val="both"/>
      </w:pPr>
    </w:p>
    <w:p w:rsidR="00A2554C" w:rsidRPr="00592B7D" w:rsidRDefault="00A2554C" w:rsidP="00A2554C">
      <w:pPr>
        <w:jc w:val="both"/>
      </w:pPr>
      <w:r w:rsidRPr="00592B7D">
        <w:rPr>
          <w:b/>
        </w:rPr>
        <w:t>05- Cari Transferler:</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2011</w:t>
      </w:r>
      <w:r w:rsidRPr="00592B7D">
        <w:t xml:space="preserve"> Mali Yılı Bütçe Kanunu ile</w:t>
      </w:r>
      <w:r>
        <w:t xml:space="preserve"> 2.079.000</w:t>
      </w:r>
      <w:r w:rsidRPr="00592B7D">
        <w:t xml:space="preserve">.-TL ödenek tahsis edilmiş, </w:t>
      </w:r>
      <w:r>
        <w:t>13.573.000</w:t>
      </w:r>
      <w:r w:rsidRPr="00592B7D">
        <w:t>.-TL ödenek eklenmiş</w:t>
      </w:r>
      <w:r>
        <w:t>,14.739.009</w:t>
      </w:r>
      <w:r w:rsidRPr="00592B7D">
        <w:t xml:space="preserve">.-TL harcama yapılmış olup;  gerçekleşme oranı % </w:t>
      </w:r>
      <w:r>
        <w:t xml:space="preserve">708,95 </w:t>
      </w:r>
      <w:proofErr w:type="gramStart"/>
      <w:r>
        <w:t>dı</w:t>
      </w:r>
      <w:r w:rsidRPr="00592B7D">
        <w:t>r</w:t>
      </w:r>
      <w:proofErr w:type="gramEnd"/>
      <w:r w:rsidRPr="00592B7D">
        <w:t>.</w:t>
      </w:r>
    </w:p>
    <w:p w:rsidR="00A2554C" w:rsidRPr="00592B7D" w:rsidRDefault="00A2554C" w:rsidP="00A2554C">
      <w:pPr>
        <w:jc w:val="both"/>
      </w:pPr>
    </w:p>
    <w:p w:rsidR="00A2554C" w:rsidRPr="00592B7D" w:rsidRDefault="00A2554C" w:rsidP="00A2554C">
      <w:pPr>
        <w:jc w:val="both"/>
      </w:pPr>
      <w:r w:rsidRPr="00592B7D">
        <w:rPr>
          <w:b/>
        </w:rPr>
        <w:t>06- Sermaye Giderleri:</w:t>
      </w:r>
      <w:r w:rsidRPr="00592B7D">
        <w:t xml:space="preserve"> </w:t>
      </w:r>
    </w:p>
    <w:p w:rsidR="00A2554C" w:rsidRPr="00592B7D" w:rsidRDefault="00A2554C" w:rsidP="00A2554C">
      <w:pPr>
        <w:jc w:val="both"/>
      </w:pPr>
    </w:p>
    <w:p w:rsidR="00A2554C" w:rsidRPr="00592B7D" w:rsidRDefault="00A2554C" w:rsidP="00A2554C">
      <w:pPr>
        <w:ind w:firstLine="708"/>
        <w:jc w:val="both"/>
      </w:pPr>
      <w:r>
        <w:t>Bu tertibe 2011</w:t>
      </w:r>
      <w:r w:rsidRPr="00592B7D">
        <w:t xml:space="preserve"> Mali Yılı Bütçe Kanunu ile </w:t>
      </w:r>
      <w:r>
        <w:t>33.800.000</w:t>
      </w:r>
      <w:r w:rsidRPr="00592B7D">
        <w:t>.-</w:t>
      </w:r>
      <w:proofErr w:type="gramStart"/>
      <w:r w:rsidRPr="00592B7D">
        <w:t>TL  ödenek</w:t>
      </w:r>
      <w:proofErr w:type="gramEnd"/>
      <w:r w:rsidRPr="00592B7D">
        <w:t xml:space="preserve"> tahsis edilmiş, </w:t>
      </w:r>
      <w:r>
        <w:t>yedek ödenek, yatırımları hızlandırma ödeneği, l</w:t>
      </w:r>
      <w:r w:rsidRPr="00592B7D">
        <w:t xml:space="preserve">ikit karşılığı ödenek kaydı, şartlı bağış ve kurum içi aktarma ile </w:t>
      </w:r>
      <w:r>
        <w:t>8.528.452</w:t>
      </w:r>
      <w:r w:rsidRPr="00592B7D">
        <w:t xml:space="preserve">.-TL ödenek eklenmiş, </w:t>
      </w:r>
      <w:r>
        <w:t>3.839.000</w:t>
      </w:r>
      <w:r w:rsidRPr="00592B7D">
        <w:t xml:space="preserve">.-TL ödenek düşülmüş, </w:t>
      </w:r>
      <w:r>
        <w:t>6.579.000</w:t>
      </w:r>
      <w:r w:rsidRPr="00592B7D">
        <w:t xml:space="preserve">.-TL ödenek tenkis edilmiş, </w:t>
      </w:r>
      <w:r>
        <w:t>35.881.482</w:t>
      </w:r>
      <w:r w:rsidRPr="00592B7D">
        <w:t xml:space="preserve">.-TL harcama yapılmış olup;  gerçekleşme oranı % </w:t>
      </w:r>
      <w:r>
        <w:t>106,16’dı</w:t>
      </w:r>
      <w:r w:rsidRPr="00592B7D">
        <w:t>r.</w:t>
      </w:r>
    </w:p>
    <w:p w:rsidR="00A2554C" w:rsidRPr="00592B7D" w:rsidRDefault="00A2554C" w:rsidP="00A2554C">
      <w:pPr>
        <w:jc w:val="both"/>
      </w:pPr>
    </w:p>
    <w:p w:rsidR="00A2554C" w:rsidRDefault="00A2554C" w:rsidP="00A2554C">
      <w:pPr>
        <w:ind w:firstLine="708"/>
        <w:jc w:val="both"/>
      </w:pPr>
    </w:p>
    <w:p w:rsidR="00A2554C" w:rsidRDefault="00A2554C" w:rsidP="00A2554C">
      <w:pPr>
        <w:ind w:firstLine="708"/>
        <w:jc w:val="both"/>
      </w:pPr>
    </w:p>
    <w:p w:rsidR="00A2554C" w:rsidRDefault="00A2554C" w:rsidP="00A2554C">
      <w:pPr>
        <w:ind w:firstLine="708"/>
        <w:jc w:val="both"/>
      </w:pPr>
    </w:p>
    <w:p w:rsidR="006A7307" w:rsidRDefault="006A7307" w:rsidP="00A2554C">
      <w:pPr>
        <w:ind w:firstLine="708"/>
        <w:jc w:val="both"/>
      </w:pPr>
    </w:p>
    <w:p w:rsidR="006A7307" w:rsidRDefault="006A7307" w:rsidP="00A2554C">
      <w:pPr>
        <w:ind w:firstLine="708"/>
        <w:jc w:val="both"/>
      </w:pPr>
    </w:p>
    <w:p w:rsidR="006A7307" w:rsidRDefault="006A7307" w:rsidP="00A2554C">
      <w:pPr>
        <w:ind w:firstLine="708"/>
        <w:jc w:val="both"/>
      </w:pPr>
    </w:p>
    <w:p w:rsidR="00A2554C" w:rsidRDefault="00A2554C" w:rsidP="00A2554C">
      <w:pPr>
        <w:ind w:firstLine="708"/>
        <w:jc w:val="both"/>
      </w:pPr>
    </w:p>
    <w:p w:rsidR="00A2554C" w:rsidRPr="00592B7D" w:rsidRDefault="00A2554C" w:rsidP="00A2554C">
      <w:pPr>
        <w:ind w:firstLine="708"/>
        <w:jc w:val="both"/>
      </w:pPr>
      <w:r w:rsidRPr="00592B7D">
        <w:lastRenderedPageBreak/>
        <w:t>Genel Yönetim Muhasebe Yönetmeliğine göre 20</w:t>
      </w:r>
      <w:r>
        <w:t>11</w:t>
      </w:r>
      <w:r w:rsidRPr="00592B7D">
        <w:t xml:space="preserve"> yılında Üniversitemizin faaliyetlerine ilişkin </w:t>
      </w:r>
      <w:proofErr w:type="gramStart"/>
      <w:r w:rsidRPr="00592B7D">
        <w:t>tablolar  aşağıda</w:t>
      </w:r>
      <w:proofErr w:type="gramEnd"/>
      <w:r w:rsidRPr="00592B7D">
        <w:t xml:space="preserve"> gösterilmiştir.</w:t>
      </w:r>
    </w:p>
    <w:p w:rsidR="00A2554C" w:rsidRDefault="00A2554C" w:rsidP="00A2554C"/>
    <w:p w:rsidR="00A2554C" w:rsidRPr="00937D2D" w:rsidRDefault="00937D2D" w:rsidP="00A2554C">
      <w:pPr>
        <w:rPr>
          <w:b/>
          <w:sz w:val="20"/>
          <w:szCs w:val="20"/>
        </w:rPr>
      </w:pPr>
      <w:r w:rsidRPr="00937D2D">
        <w:rPr>
          <w:b/>
          <w:sz w:val="20"/>
          <w:szCs w:val="20"/>
        </w:rPr>
        <w:t>Tablo 51 – Mizan Cetveli</w:t>
      </w:r>
    </w:p>
    <w:p w:rsidR="00A2554C" w:rsidRDefault="00A2554C" w:rsidP="00A2554C"/>
    <w:p w:rsidR="00A2554C" w:rsidRPr="005045CF" w:rsidRDefault="00A2554C" w:rsidP="00A2554C"/>
    <w:tbl>
      <w:tblPr>
        <w:tblW w:w="8720" w:type="dxa"/>
        <w:tblInd w:w="710" w:type="dxa"/>
        <w:tblCellMar>
          <w:left w:w="70" w:type="dxa"/>
          <w:right w:w="70" w:type="dxa"/>
        </w:tblCellMar>
        <w:tblLook w:val="04A0"/>
      </w:tblPr>
      <w:tblGrid>
        <w:gridCol w:w="760"/>
        <w:gridCol w:w="2320"/>
        <w:gridCol w:w="1480"/>
        <w:gridCol w:w="1540"/>
        <w:gridCol w:w="1360"/>
        <w:gridCol w:w="1260"/>
      </w:tblGrid>
      <w:tr w:rsidR="0032492E" w:rsidRPr="0032492E" w:rsidTr="0032492E">
        <w:trPr>
          <w:trHeight w:val="66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92E" w:rsidRPr="0032492E" w:rsidRDefault="0032492E" w:rsidP="0032492E">
            <w:pPr>
              <w:jc w:val="center"/>
              <w:rPr>
                <w:rFonts w:ascii="Arial Narrow" w:hAnsi="Arial Narrow"/>
                <w:b/>
                <w:bCs/>
                <w:color w:val="000000"/>
                <w:sz w:val="20"/>
                <w:szCs w:val="20"/>
              </w:rPr>
            </w:pPr>
            <w:r w:rsidRPr="0032492E">
              <w:rPr>
                <w:rFonts w:ascii="Arial Narrow" w:hAnsi="Arial Narrow"/>
                <w:b/>
                <w:bCs/>
                <w:color w:val="000000"/>
                <w:sz w:val="20"/>
                <w:szCs w:val="20"/>
              </w:rPr>
              <w:t>Hesap Kodu</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32492E" w:rsidRPr="0032492E" w:rsidRDefault="0032492E" w:rsidP="0032492E">
            <w:pPr>
              <w:jc w:val="center"/>
              <w:rPr>
                <w:rFonts w:ascii="Arial Narrow" w:hAnsi="Arial Narrow"/>
                <w:b/>
                <w:bCs/>
                <w:color w:val="000000"/>
                <w:sz w:val="20"/>
                <w:szCs w:val="20"/>
              </w:rPr>
            </w:pPr>
            <w:r w:rsidRPr="0032492E">
              <w:rPr>
                <w:rFonts w:ascii="Arial Narrow" w:hAnsi="Arial Narrow"/>
                <w:b/>
                <w:bCs/>
                <w:color w:val="000000"/>
                <w:sz w:val="20"/>
                <w:szCs w:val="20"/>
              </w:rPr>
              <w:t>Hesap Adı</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2492E" w:rsidRPr="0032492E" w:rsidRDefault="0032492E" w:rsidP="0032492E">
            <w:pPr>
              <w:jc w:val="center"/>
              <w:rPr>
                <w:rFonts w:ascii="Arial Narrow" w:hAnsi="Arial Narrow"/>
                <w:b/>
                <w:bCs/>
                <w:color w:val="000000"/>
                <w:sz w:val="20"/>
                <w:szCs w:val="20"/>
              </w:rPr>
            </w:pPr>
            <w:r w:rsidRPr="0032492E">
              <w:rPr>
                <w:rFonts w:ascii="Arial Narrow" w:hAnsi="Arial Narrow"/>
                <w:b/>
                <w:bCs/>
                <w:color w:val="000000"/>
                <w:sz w:val="20"/>
                <w:szCs w:val="20"/>
              </w:rPr>
              <w:t>B o r ç</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32492E" w:rsidRPr="0032492E" w:rsidRDefault="0032492E" w:rsidP="0032492E">
            <w:pPr>
              <w:jc w:val="center"/>
              <w:rPr>
                <w:rFonts w:ascii="Arial Narrow" w:hAnsi="Arial Narrow"/>
                <w:b/>
                <w:bCs/>
                <w:color w:val="000000"/>
                <w:sz w:val="20"/>
                <w:szCs w:val="20"/>
              </w:rPr>
            </w:pPr>
            <w:r w:rsidRPr="0032492E">
              <w:rPr>
                <w:rFonts w:ascii="Arial Narrow" w:hAnsi="Arial Narrow"/>
                <w:b/>
                <w:bCs/>
                <w:color w:val="000000"/>
                <w:sz w:val="20"/>
                <w:szCs w:val="20"/>
              </w:rPr>
              <w:t xml:space="preserve"> A </w:t>
            </w:r>
            <w:proofErr w:type="gramStart"/>
            <w:r w:rsidRPr="0032492E">
              <w:rPr>
                <w:rFonts w:ascii="Arial Narrow" w:hAnsi="Arial Narrow"/>
                <w:b/>
                <w:bCs/>
                <w:color w:val="000000"/>
                <w:sz w:val="20"/>
                <w:szCs w:val="20"/>
              </w:rPr>
              <w:t>l  a</w:t>
            </w:r>
            <w:proofErr w:type="gramEnd"/>
            <w:r w:rsidRPr="0032492E">
              <w:rPr>
                <w:rFonts w:ascii="Arial Narrow" w:hAnsi="Arial Narrow"/>
                <w:b/>
                <w:bCs/>
                <w:color w:val="000000"/>
                <w:sz w:val="20"/>
                <w:szCs w:val="20"/>
              </w:rPr>
              <w:t xml:space="preserve">  c  a  k</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32492E" w:rsidRPr="0032492E" w:rsidRDefault="0032492E" w:rsidP="0032492E">
            <w:pPr>
              <w:jc w:val="center"/>
              <w:rPr>
                <w:rFonts w:ascii="Arial Narrow" w:hAnsi="Arial Narrow"/>
                <w:b/>
                <w:bCs/>
                <w:color w:val="000000"/>
                <w:sz w:val="20"/>
                <w:szCs w:val="20"/>
              </w:rPr>
            </w:pPr>
            <w:r w:rsidRPr="0032492E">
              <w:rPr>
                <w:rFonts w:ascii="Arial Narrow" w:hAnsi="Arial Narrow"/>
                <w:b/>
                <w:bCs/>
                <w:color w:val="000000"/>
                <w:sz w:val="20"/>
                <w:szCs w:val="20"/>
              </w:rPr>
              <w:t>Borç Kalanı</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32492E" w:rsidRPr="0032492E" w:rsidRDefault="0032492E" w:rsidP="0032492E">
            <w:pPr>
              <w:jc w:val="center"/>
              <w:rPr>
                <w:rFonts w:ascii="Arial Narrow" w:hAnsi="Arial Narrow"/>
                <w:b/>
                <w:bCs/>
                <w:color w:val="000000"/>
                <w:sz w:val="20"/>
                <w:szCs w:val="20"/>
              </w:rPr>
            </w:pPr>
            <w:r w:rsidRPr="0032492E">
              <w:rPr>
                <w:rFonts w:ascii="Arial Narrow" w:hAnsi="Arial Narrow"/>
                <w:b/>
                <w:bCs/>
                <w:color w:val="000000"/>
                <w:sz w:val="20"/>
                <w:szCs w:val="20"/>
              </w:rPr>
              <w:t>Alacak Kalanı</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100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KASA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1,415,649.24</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1,414,058.75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1,590.49</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102</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BANKA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5,188,053,922.03</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5,148,308,277.33</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39,745,644.70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60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103</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VERİLEN ÇEKLER VE GÖNDERME EMİRLERİ HESABI ( - )</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181,724,662.74</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181,724,662.74</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104</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PROJE ÖZEL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2,510,378.79</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1,981,871.35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528,507.44</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106</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DÖVİZ GÖNDERME EMİRLERİ HESABI ( - )</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1,708,301.56</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1,708,301.56</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108</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DİĞER HAZIR DEĞERLER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1,526,103.56</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1,526,103.56</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120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 xml:space="preserve">GELİRLERDEN </w:t>
            </w:r>
            <w:proofErr w:type="gramStart"/>
            <w:r w:rsidRPr="0032492E">
              <w:rPr>
                <w:rFonts w:ascii="Calibri" w:hAnsi="Calibri"/>
                <w:color w:val="000000"/>
                <w:sz w:val="16"/>
                <w:szCs w:val="16"/>
              </w:rPr>
              <w:t>ALACAKLAR  HESABI</w:t>
            </w:r>
            <w:proofErr w:type="gramEnd"/>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157,531,790.00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157,531,790.00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126</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VERİLEN DEPOZİTO VE TEMİNATLAR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90.50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90.50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140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KİŞİLERDEN ALACAKLAR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2,048,471.95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608,928.88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1,439,543.07</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150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İLK MADDE VE MALZEME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4,099,211.52</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3,776,155.22</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323,056.30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160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İŞ AVANS VE KREDİLERİ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5,412,332.93</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5,412,332.93</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161</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PERSONEL AVANSLARI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5,421,851.08</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5,421,851.08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162</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DIŞI AVANS VE KREDİLER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8,769,920.36</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3,966,446.49</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4,803,473.87</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67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165</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MAHSUP DÖNEMİNE AKTARILAN AVANS VE KREDİLER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75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241</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MAL VE HİZMET ÜRETEN KURULUŞLARA YATIRILAN SERMAYELER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107,500.00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107,500.00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250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ARAZİ VE ARSALAR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21,873.00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21,873.00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252</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BİNALAR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6,657,262.07</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6,657,262.07</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253</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TESİS, MAKİNE VE CİHAZLAR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42,550,326.08</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2,177,280.14</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40,373,045.94</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254</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TAŞITLAR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787,738.95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787,738.95</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255</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DEMİRBAŞLAR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34,575,080.87</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3,116,680.45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31,458,400.42</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lastRenderedPageBreak/>
              <w:t>256</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DİĞER MADDİ DURAN VARLIKLAR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258,234.60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258,234.60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257</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BİRİKMİŞ AMORTİSMANLAR HESABI ( - )</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2,071,137.34</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59,955,392.44</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57,884,255.10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258</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YAPILMAKTA OLAN YATIRIMLAR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171,923,462.21</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171,923,462.21</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260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HAKLAR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2,566,031.55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191,516.08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2,374,515.47</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267</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DİĞER MADDİ OLMAYAN DURAN VARLIKLAR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10,613.00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10,613.00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268</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BİRİKMİŞ AMORTİSMANLAR HESABI ( - )</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191,516.08</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2,576,644.55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2,385,128.47</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294</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ELDEN ÇIKARILACAK STOKLAR VE MADDİ DURAN VARLIKLAR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1,873,497.66</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1,873,497.66</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299</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BİRİKMİŞ AMORTİSMANLAR HESABI ( - )</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1,788,660.01</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1,788,660.01</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320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EMANETLERİ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14,624,205.80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15,825,230.33</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1,201,024.53</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330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ALINAN DEPOZİTO VE TEMİNATLAR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544,612.72</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640,382.43</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95,769.71</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333</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EMANETLER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48,919,415.17</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54,834,993.55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5,915,578.38</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360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ÖDENECEK VERGİ VE FONLAR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10,157,168.95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11,619,967.95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1,462,799.00</w:t>
            </w:r>
          </w:p>
        </w:tc>
      </w:tr>
      <w:tr w:rsidR="0032492E" w:rsidRPr="0032492E" w:rsidTr="0032492E">
        <w:trPr>
          <w:trHeight w:val="63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361</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ÖDENECEK SOSYAL GÜVENLİK KESİNTİLERİ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24,193,429.42</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24,204,566.78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11,137.36</w:t>
            </w:r>
          </w:p>
        </w:tc>
      </w:tr>
      <w:tr w:rsidR="0032492E" w:rsidRPr="0032492E" w:rsidTr="0032492E">
        <w:trPr>
          <w:trHeight w:val="73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362</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 xml:space="preserve">FONLAR VEYA DİĞER KAMU </w:t>
            </w:r>
            <w:proofErr w:type="gramStart"/>
            <w:r w:rsidRPr="0032492E">
              <w:rPr>
                <w:rFonts w:ascii="Calibri" w:hAnsi="Calibri"/>
                <w:color w:val="000000"/>
                <w:sz w:val="16"/>
                <w:szCs w:val="16"/>
              </w:rPr>
              <w:t>İDARELERİ  ADINA</w:t>
            </w:r>
            <w:proofErr w:type="gramEnd"/>
            <w:r w:rsidRPr="0032492E">
              <w:rPr>
                <w:rFonts w:ascii="Calibri" w:hAnsi="Calibri"/>
                <w:color w:val="000000"/>
                <w:sz w:val="16"/>
                <w:szCs w:val="16"/>
              </w:rPr>
              <w:t xml:space="preserve"> YAPILAN TAHSİLAT HES</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31,576.26</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31,917.42</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341.16</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500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NET DEĞER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86,974,709.88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86,974,709.88</w:t>
            </w:r>
          </w:p>
        </w:tc>
      </w:tr>
      <w:tr w:rsidR="0032492E" w:rsidRPr="0032492E" w:rsidTr="0032492E">
        <w:trPr>
          <w:trHeight w:val="66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570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GEÇMİŞ YILLAR OLUMLU FAALİYET SONUÇLARI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134,108,221.95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242,167,822.52</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108,059,600.57</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590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DÖNEM OLUMLU FAALİYET SONUCU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39,934,091.01</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76,843,136.53</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36,909,045.52</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600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GELİRLER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191,204,510.37</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191,204,510.37</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630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GİDERLER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154,064,577.38</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154,064,577.38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690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FAALİYET SONUÇLARI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190,181,496.10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190,181,496.10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800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GELİRLERİ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192,156,294.67</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192,156,294.67</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805</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GELİR YANSITMA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192,155,244.67</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192,155,244.67</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810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GELİRLERİNDEN RET VE İADELER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51,283.07</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51,283.07</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830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GİDERLERİ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166,333,383.28</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166,333,383.28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lastRenderedPageBreak/>
              <w:t>834</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GEÇEN YIL BÜTÇE MAHSUPLARI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835</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GİDER YANSITMA HESAPLARI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166,333,148.28</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166,333,148.28</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895</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UYGULAMA SONUÇLARI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357,051,892.76</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357,051,892.76</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GÖNDERİLECEK BÜTÇE ÖDENEKLERİ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234,606,566.45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234,606,566.45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901</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ÖDENEKLERİ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231,635,770.45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231,635,770.45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902</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BÜTÇE ÖDENEK HAREKETLERİ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196,575,029.51</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196,575,029.51</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903</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KULLANILACAK ÖDENEKLER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196,577,157.32</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196,577,157.32</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904</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ÖDENEKLER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196,575,029.51</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196,575,029.51</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905</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ÖDENEKLİ GİDERLER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165,913,340.19</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165,913,340.19</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66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906</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MAHSUP DÖNEMİNE AKTARILAN KULLANILACAK ÖDENEKLER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69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907</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MAHSUP DÖNEMİNE AKTARILAN ÖDENEKLER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140.00</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910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TEMİNAT MEKTUPLARI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9,148,254.75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2,082,475.01</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7,065,779.74</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911</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TEMİNAT MEKTUPLARI EMANETLERİ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2,082,475.01</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9,148,254.75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7,065,779.74</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920</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GİDER TAAHHÜTLERİ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33,089,628.31</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24,206,821.02</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8,882,807.29</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921</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GİDER TAAHHÜTLERİ KARŞILIĞI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24,206,232.52</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33,089,039.81</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8,882,807.29</w:t>
            </w:r>
          </w:p>
        </w:tc>
      </w:tr>
      <w:tr w:rsidR="0032492E" w:rsidRPr="0032492E" w:rsidTr="0032492E">
        <w:trPr>
          <w:trHeight w:val="645"/>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948</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BAŞKA BİRİMLER ADINA İZLENEN ALACAKLAR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1,790,551.49</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462,325.45</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1,328,226.04</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r>
      <w:tr w:rsidR="0032492E" w:rsidRPr="0032492E" w:rsidTr="0032492E">
        <w:trPr>
          <w:trHeight w:val="750"/>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16"/>
                <w:szCs w:val="16"/>
              </w:rPr>
            </w:pPr>
            <w:r w:rsidRPr="0032492E">
              <w:rPr>
                <w:rFonts w:ascii="Calibri" w:hAnsi="Calibri"/>
                <w:color w:val="000000"/>
                <w:sz w:val="16"/>
                <w:szCs w:val="16"/>
              </w:rPr>
              <w:t>949</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16"/>
                <w:szCs w:val="16"/>
              </w:rPr>
            </w:pPr>
            <w:r w:rsidRPr="0032492E">
              <w:rPr>
                <w:rFonts w:ascii="Calibri" w:hAnsi="Calibri"/>
                <w:color w:val="000000"/>
                <w:sz w:val="16"/>
                <w:szCs w:val="16"/>
              </w:rPr>
              <w:t>BAŞKA BİRİMLER ADINA İZLENEN ALACAK EMANETLERİ HESABI</w:t>
            </w:r>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462,325.45</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1,790,551.49</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0.00</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1,328,226.04</w:t>
            </w:r>
          </w:p>
        </w:tc>
      </w:tr>
      <w:tr w:rsidR="0032492E" w:rsidRPr="0032492E" w:rsidTr="0032492E">
        <w:trPr>
          <w:trHeight w:val="499"/>
        </w:trPr>
        <w:tc>
          <w:tcPr>
            <w:tcW w:w="760" w:type="dxa"/>
            <w:tcBorders>
              <w:top w:val="nil"/>
              <w:left w:val="single" w:sz="4" w:space="0" w:color="auto"/>
              <w:bottom w:val="single" w:sz="4" w:space="0" w:color="auto"/>
              <w:right w:val="single" w:sz="4" w:space="0" w:color="auto"/>
            </w:tcBorders>
            <w:shd w:val="clear" w:color="auto" w:fill="auto"/>
            <w:vAlign w:val="bottom"/>
            <w:hideMark/>
          </w:tcPr>
          <w:p w:rsidR="0032492E" w:rsidRPr="0032492E" w:rsidRDefault="0032492E" w:rsidP="0032492E">
            <w:pPr>
              <w:jc w:val="center"/>
              <w:rPr>
                <w:rFonts w:ascii="Calibri" w:hAnsi="Calibri"/>
                <w:color w:val="000000"/>
                <w:sz w:val="22"/>
                <w:szCs w:val="22"/>
              </w:rPr>
            </w:pPr>
            <w:r w:rsidRPr="0032492E">
              <w:rPr>
                <w:rFonts w:ascii="Calibri" w:hAnsi="Calibri"/>
                <w:color w:val="000000"/>
                <w:sz w:val="22"/>
                <w:szCs w:val="22"/>
              </w:rPr>
              <w:t> </w:t>
            </w:r>
          </w:p>
        </w:tc>
        <w:tc>
          <w:tcPr>
            <w:tcW w:w="232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rPr>
                <w:rFonts w:ascii="Calibri" w:hAnsi="Calibri"/>
                <w:color w:val="000000"/>
                <w:sz w:val="22"/>
                <w:szCs w:val="22"/>
              </w:rPr>
            </w:pPr>
            <w:r w:rsidRPr="0032492E">
              <w:rPr>
                <w:rFonts w:ascii="Calibri" w:hAnsi="Calibri"/>
                <w:color w:val="000000"/>
                <w:sz w:val="22"/>
                <w:szCs w:val="22"/>
              </w:rPr>
              <w:t xml:space="preserve">                                                                     </w:t>
            </w:r>
            <w:proofErr w:type="gramStart"/>
            <w:r w:rsidRPr="0032492E">
              <w:rPr>
                <w:rFonts w:ascii="Calibri" w:hAnsi="Calibri"/>
                <w:color w:val="000000"/>
                <w:sz w:val="22"/>
                <w:szCs w:val="22"/>
              </w:rPr>
              <w:t>TOPLAM :</w:t>
            </w:r>
            <w:proofErr w:type="gramEnd"/>
          </w:p>
        </w:tc>
        <w:tc>
          <w:tcPr>
            <w:tcW w:w="148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8,998,524,432.49</w:t>
            </w:r>
          </w:p>
        </w:tc>
        <w:tc>
          <w:tcPr>
            <w:tcW w:w="154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8,998,524,432.49</w:t>
            </w:r>
          </w:p>
        </w:tc>
        <w:tc>
          <w:tcPr>
            <w:tcW w:w="13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319,964,862.76</w:t>
            </w:r>
          </w:p>
        </w:tc>
        <w:tc>
          <w:tcPr>
            <w:tcW w:w="1260" w:type="dxa"/>
            <w:tcBorders>
              <w:top w:val="nil"/>
              <w:left w:val="nil"/>
              <w:bottom w:val="single" w:sz="4" w:space="0" w:color="auto"/>
              <w:right w:val="single" w:sz="4" w:space="0" w:color="auto"/>
            </w:tcBorders>
            <w:shd w:val="clear" w:color="auto" w:fill="auto"/>
            <w:vAlign w:val="bottom"/>
            <w:hideMark/>
          </w:tcPr>
          <w:p w:rsidR="0032492E" w:rsidRPr="0032492E" w:rsidRDefault="0032492E" w:rsidP="0032492E">
            <w:pPr>
              <w:jc w:val="right"/>
              <w:rPr>
                <w:rFonts w:ascii="Calibri" w:hAnsi="Calibri"/>
                <w:color w:val="000000"/>
                <w:sz w:val="16"/>
                <w:szCs w:val="16"/>
              </w:rPr>
            </w:pPr>
            <w:r w:rsidRPr="0032492E">
              <w:rPr>
                <w:rFonts w:ascii="Calibri" w:hAnsi="Calibri"/>
                <w:color w:val="000000"/>
                <w:sz w:val="16"/>
                <w:szCs w:val="16"/>
              </w:rPr>
              <w:t>319,964,862.76</w:t>
            </w:r>
          </w:p>
        </w:tc>
      </w:tr>
    </w:tbl>
    <w:p w:rsidR="00A2554C" w:rsidRDefault="00A2554C" w:rsidP="00A2554C">
      <w:pPr>
        <w:sectPr w:rsidR="00A2554C" w:rsidSect="00FB79C3">
          <w:pgSz w:w="12240" w:h="15840"/>
          <w:pgMar w:top="1411" w:right="1411" w:bottom="1350" w:left="1411" w:header="706" w:footer="706" w:gutter="0"/>
          <w:cols w:space="708"/>
          <w:noEndnote/>
        </w:sectPr>
      </w:pPr>
    </w:p>
    <w:p w:rsidR="00A2554C" w:rsidRDefault="00A2554C" w:rsidP="00A2554C">
      <w:pPr>
        <w:ind w:hanging="450"/>
      </w:pPr>
      <w:r>
        <w:rPr>
          <w:noProof/>
        </w:rPr>
        <w:lastRenderedPageBreak/>
        <w:drawing>
          <wp:inline distT="0" distB="0" distL="0" distR="0">
            <wp:extent cx="9531350" cy="6781800"/>
            <wp:effectExtent l="19050" t="0" r="0" b="0"/>
            <wp:docPr id="17" name="Resim 2" descr="C:\Documents and Settings\Pau\Desktop\FAALİYET-----\kesin hes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Desktop\FAALİYET-----\kesin hesap 1.jpg"/>
                    <pic:cNvPicPr>
                      <a:picLocks noChangeAspect="1" noChangeArrowheads="1"/>
                    </pic:cNvPicPr>
                  </pic:nvPicPr>
                  <pic:blipFill>
                    <a:blip r:embed="rId18" cstate="print"/>
                    <a:srcRect/>
                    <a:stretch>
                      <a:fillRect/>
                    </a:stretch>
                  </pic:blipFill>
                  <pic:spPr bwMode="auto">
                    <a:xfrm>
                      <a:off x="0" y="0"/>
                      <a:ext cx="9539045" cy="6787275"/>
                    </a:xfrm>
                    <a:prstGeom prst="rect">
                      <a:avLst/>
                    </a:prstGeom>
                    <a:noFill/>
                    <a:ln w="9525">
                      <a:noFill/>
                      <a:miter lim="800000"/>
                      <a:headEnd/>
                      <a:tailEnd/>
                    </a:ln>
                  </pic:spPr>
                </pic:pic>
              </a:graphicData>
            </a:graphic>
          </wp:inline>
        </w:drawing>
      </w:r>
    </w:p>
    <w:p w:rsidR="00A2554C" w:rsidRDefault="00A2554C" w:rsidP="00A2554C">
      <w:pPr>
        <w:ind w:hanging="450"/>
        <w:sectPr w:rsidR="00A2554C" w:rsidSect="00D24093">
          <w:pgSz w:w="15840" w:h="12240" w:orient="landscape"/>
          <w:pgMar w:top="360" w:right="720" w:bottom="630" w:left="720" w:header="706" w:footer="706" w:gutter="0"/>
          <w:cols w:space="708"/>
          <w:noEndnote/>
        </w:sectPr>
      </w:pPr>
    </w:p>
    <w:p w:rsidR="00A2554C" w:rsidRDefault="00A2554C" w:rsidP="00C8550B">
      <w:pPr>
        <w:ind w:left="-450"/>
        <w:sectPr w:rsidR="00A2554C" w:rsidSect="00F96BAC">
          <w:pgSz w:w="15840" w:h="12240" w:orient="landscape"/>
          <w:pgMar w:top="360" w:right="360" w:bottom="270" w:left="810" w:header="706" w:footer="706" w:gutter="0"/>
          <w:cols w:space="708"/>
          <w:noEndnote/>
        </w:sectPr>
      </w:pPr>
      <w:r>
        <w:rPr>
          <w:noProof/>
        </w:rPr>
        <w:lastRenderedPageBreak/>
        <w:drawing>
          <wp:inline distT="0" distB="0" distL="0" distR="0">
            <wp:extent cx="9290050" cy="6464300"/>
            <wp:effectExtent l="19050" t="0" r="6350" b="0"/>
            <wp:docPr id="18" name="Resim 4" descr="C:\Documents and Settings\Pau\Desktop\FAALİYET-----\kesin hes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au\Desktop\FAALİYET-----\kesin hesap 2.jpg"/>
                    <pic:cNvPicPr>
                      <a:picLocks noChangeAspect="1" noChangeArrowheads="1"/>
                    </pic:cNvPicPr>
                  </pic:nvPicPr>
                  <pic:blipFill>
                    <a:blip r:embed="rId19" cstate="print"/>
                    <a:srcRect/>
                    <a:stretch>
                      <a:fillRect/>
                    </a:stretch>
                  </pic:blipFill>
                  <pic:spPr bwMode="auto">
                    <a:xfrm>
                      <a:off x="0" y="0"/>
                      <a:ext cx="9293794" cy="6466905"/>
                    </a:xfrm>
                    <a:prstGeom prst="rect">
                      <a:avLst/>
                    </a:prstGeom>
                    <a:noFill/>
                    <a:ln w="9525">
                      <a:noFill/>
                      <a:miter lim="800000"/>
                      <a:headEnd/>
                      <a:tailEnd/>
                    </a:ln>
                  </pic:spPr>
                </pic:pic>
              </a:graphicData>
            </a:graphic>
          </wp:inline>
        </w:drawing>
      </w:r>
      <w:r>
        <w:rPr>
          <w:noProof/>
        </w:rPr>
        <w:lastRenderedPageBreak/>
        <w:drawing>
          <wp:inline distT="0" distB="0" distL="0" distR="0">
            <wp:extent cx="9391650" cy="6477000"/>
            <wp:effectExtent l="19050" t="0" r="0" b="0"/>
            <wp:docPr id="19" name="Resim 3" descr="C:\Documents and Settings\Pau\Local Settings\Temp\Rar$DI58.808\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au\Local Settings\Temp\Rar$DI58.808\page0001.jpg"/>
                    <pic:cNvPicPr>
                      <a:picLocks noChangeAspect="1" noChangeArrowheads="1"/>
                    </pic:cNvPicPr>
                  </pic:nvPicPr>
                  <pic:blipFill>
                    <a:blip r:embed="rId20" cstate="print"/>
                    <a:srcRect/>
                    <a:stretch>
                      <a:fillRect/>
                    </a:stretch>
                  </pic:blipFill>
                  <pic:spPr bwMode="auto">
                    <a:xfrm>
                      <a:off x="0" y="0"/>
                      <a:ext cx="9391650" cy="6477000"/>
                    </a:xfrm>
                    <a:prstGeom prst="rect">
                      <a:avLst/>
                    </a:prstGeom>
                    <a:noFill/>
                    <a:ln w="9525">
                      <a:noFill/>
                      <a:miter lim="800000"/>
                      <a:headEnd/>
                      <a:tailEnd/>
                    </a:ln>
                  </pic:spPr>
                </pic:pic>
              </a:graphicData>
            </a:graphic>
          </wp:inline>
        </w:drawing>
      </w:r>
      <w:r>
        <w:br w:type="page"/>
      </w:r>
      <w:r>
        <w:rPr>
          <w:noProof/>
        </w:rPr>
        <w:lastRenderedPageBreak/>
        <w:drawing>
          <wp:inline distT="0" distB="0" distL="0" distR="0">
            <wp:extent cx="10020300" cy="7404100"/>
            <wp:effectExtent l="19050" t="0" r="0" b="0"/>
            <wp:docPr id="20" name="Resim 5" descr="C:\Documents and Settings\Pau\Local Settings\Temp\Rar$DI09.216\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au\Local Settings\Temp\Rar$DI09.216\page0001.jpg"/>
                    <pic:cNvPicPr>
                      <a:picLocks noChangeAspect="1" noChangeArrowheads="1"/>
                    </pic:cNvPicPr>
                  </pic:nvPicPr>
                  <pic:blipFill>
                    <a:blip r:embed="rId21" cstate="print"/>
                    <a:srcRect/>
                    <a:stretch>
                      <a:fillRect/>
                    </a:stretch>
                  </pic:blipFill>
                  <pic:spPr bwMode="auto">
                    <a:xfrm>
                      <a:off x="0" y="0"/>
                      <a:ext cx="10026248" cy="7408495"/>
                    </a:xfrm>
                    <a:prstGeom prst="rect">
                      <a:avLst/>
                    </a:prstGeom>
                    <a:noFill/>
                    <a:ln w="9525">
                      <a:noFill/>
                      <a:miter lim="800000"/>
                      <a:headEnd/>
                      <a:tailEnd/>
                    </a:ln>
                  </pic:spPr>
                </pic:pic>
              </a:graphicData>
            </a:graphic>
          </wp:inline>
        </w:drawing>
      </w:r>
    </w:p>
    <w:p w:rsidR="00A2554C" w:rsidRDefault="00A2554C" w:rsidP="00A2554C">
      <w:pPr>
        <w:ind w:hanging="360"/>
      </w:pPr>
      <w:r>
        <w:rPr>
          <w:noProof/>
        </w:rPr>
        <w:lastRenderedPageBreak/>
        <w:drawing>
          <wp:inline distT="0" distB="0" distL="0" distR="0">
            <wp:extent cx="9658350" cy="6578600"/>
            <wp:effectExtent l="19050" t="0" r="0" b="0"/>
            <wp:docPr id="21" name="Resim 6" descr="C:\Documents and Settings\Pau\Local Settings\Temp\Rar$DI68.216\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au\Local Settings\Temp\Rar$DI68.216\page0001.jpg"/>
                    <pic:cNvPicPr>
                      <a:picLocks noChangeAspect="1" noChangeArrowheads="1"/>
                    </pic:cNvPicPr>
                  </pic:nvPicPr>
                  <pic:blipFill>
                    <a:blip r:embed="rId22" cstate="print"/>
                    <a:srcRect/>
                    <a:stretch>
                      <a:fillRect/>
                    </a:stretch>
                  </pic:blipFill>
                  <pic:spPr bwMode="auto">
                    <a:xfrm>
                      <a:off x="0" y="0"/>
                      <a:ext cx="9662244" cy="6581252"/>
                    </a:xfrm>
                    <a:prstGeom prst="rect">
                      <a:avLst/>
                    </a:prstGeom>
                    <a:noFill/>
                    <a:ln w="9525">
                      <a:noFill/>
                      <a:miter lim="800000"/>
                      <a:headEnd/>
                      <a:tailEnd/>
                    </a:ln>
                  </pic:spPr>
                </pic:pic>
              </a:graphicData>
            </a:graphic>
          </wp:inline>
        </w:drawing>
      </w:r>
    </w:p>
    <w:p w:rsidR="00A2554C" w:rsidRDefault="00A2554C" w:rsidP="00A2554C">
      <w:pPr>
        <w:rPr>
          <w:highlight w:val="lightGray"/>
        </w:rPr>
        <w:sectPr w:rsidR="00A2554C" w:rsidSect="00F96BAC">
          <w:pgSz w:w="15840" w:h="12240" w:orient="landscape"/>
          <w:pgMar w:top="180" w:right="90" w:bottom="180" w:left="360" w:header="706" w:footer="706" w:gutter="0"/>
          <w:cols w:space="708"/>
          <w:noEndnote/>
        </w:sectPr>
      </w:pPr>
    </w:p>
    <w:p w:rsidR="00A2554C" w:rsidRPr="00041EA5" w:rsidRDefault="00A2554C" w:rsidP="00A2554C">
      <w:pPr>
        <w:pStyle w:val="Balk4"/>
      </w:pPr>
      <w:r w:rsidRPr="00041EA5">
        <w:lastRenderedPageBreak/>
        <w:t xml:space="preserve">3 </w:t>
      </w:r>
      <w:r>
        <w:t>- Mali Denetim Sonuçları</w:t>
      </w:r>
    </w:p>
    <w:p w:rsidR="00A2554C" w:rsidRDefault="00A2554C" w:rsidP="00A2554C">
      <w:pPr>
        <w:rPr>
          <w:b/>
          <w:color w:val="FF0000"/>
          <w:sz w:val="28"/>
          <w:szCs w:val="28"/>
        </w:rPr>
      </w:pPr>
    </w:p>
    <w:p w:rsidR="00A2554C" w:rsidRPr="00714B1C" w:rsidRDefault="00A2554C" w:rsidP="00A2554C">
      <w:pPr>
        <w:autoSpaceDE w:val="0"/>
        <w:autoSpaceDN w:val="0"/>
        <w:adjustRightInd w:val="0"/>
        <w:ind w:firstLine="709"/>
        <w:jc w:val="both"/>
      </w:pPr>
      <w:r w:rsidRPr="00714B1C">
        <w:t>2011 Mali yılında Üniversitemiz Sayıştay denetimi geçirmemiştir.</w:t>
      </w:r>
    </w:p>
    <w:p w:rsidR="00A2554C" w:rsidRPr="00714B1C" w:rsidRDefault="00A2554C" w:rsidP="00A2554C">
      <w:pPr>
        <w:autoSpaceDE w:val="0"/>
        <w:autoSpaceDN w:val="0"/>
        <w:adjustRightInd w:val="0"/>
        <w:ind w:firstLine="709"/>
        <w:jc w:val="both"/>
      </w:pPr>
    </w:p>
    <w:p w:rsidR="00A2554C" w:rsidRPr="00714B1C" w:rsidRDefault="00A2554C" w:rsidP="00A2554C">
      <w:pPr>
        <w:autoSpaceDE w:val="0"/>
        <w:autoSpaceDN w:val="0"/>
        <w:adjustRightInd w:val="0"/>
        <w:ind w:firstLine="709"/>
        <w:jc w:val="both"/>
        <w:rPr>
          <w:b/>
        </w:rPr>
      </w:pPr>
      <w:r w:rsidRPr="00714B1C">
        <w:rPr>
          <w:b/>
        </w:rPr>
        <w:t xml:space="preserve">İç Denetim </w:t>
      </w:r>
      <w:proofErr w:type="gramStart"/>
      <w:r w:rsidRPr="00714B1C">
        <w:rPr>
          <w:b/>
        </w:rPr>
        <w:t>Faaliyetleri :</w:t>
      </w:r>
      <w:proofErr w:type="gramEnd"/>
    </w:p>
    <w:p w:rsidR="00A2554C" w:rsidRPr="00714B1C" w:rsidRDefault="00A2554C" w:rsidP="00A2554C">
      <w:pPr>
        <w:autoSpaceDE w:val="0"/>
        <w:autoSpaceDN w:val="0"/>
        <w:adjustRightInd w:val="0"/>
        <w:jc w:val="both"/>
      </w:pPr>
    </w:p>
    <w:p w:rsidR="00A2554C" w:rsidRPr="00714B1C" w:rsidRDefault="00A2554C" w:rsidP="00A2554C">
      <w:pPr>
        <w:autoSpaceDE w:val="0"/>
        <w:autoSpaceDN w:val="0"/>
        <w:adjustRightInd w:val="0"/>
        <w:jc w:val="both"/>
      </w:pPr>
      <w:r w:rsidRPr="00714B1C">
        <w:tab/>
        <w:t>İç Denetçilerin Çalışma Usul ve Esasları hakkında yönetmeliğin 7. maddesinde denetim alanları ve 8. maddesinde de denetim çeşitleri belirlenerek risk odaklı denetimin yapılması öngörülmüştür. Söz konusu hüküm uyarınca 2007 yılı ilk sertifika eğitimleri sonunda risk değerlendirme çalışmaları yapılmış ve bu çerçevede 2010-2012 yıllarını kapsayan İç Denetim Planı yeniden hazırlanmıştır.</w:t>
      </w:r>
    </w:p>
    <w:p w:rsidR="00A2554C" w:rsidRPr="00714B1C" w:rsidRDefault="00A2554C" w:rsidP="00A2554C">
      <w:pPr>
        <w:autoSpaceDE w:val="0"/>
        <w:autoSpaceDN w:val="0"/>
        <w:adjustRightInd w:val="0"/>
        <w:jc w:val="both"/>
      </w:pPr>
    </w:p>
    <w:p w:rsidR="00A2554C" w:rsidRPr="00714B1C" w:rsidRDefault="00A2554C" w:rsidP="00A2554C">
      <w:pPr>
        <w:autoSpaceDE w:val="0"/>
        <w:autoSpaceDN w:val="0"/>
        <w:adjustRightInd w:val="0"/>
        <w:jc w:val="both"/>
      </w:pPr>
      <w:r w:rsidRPr="00714B1C">
        <w:t xml:space="preserve"> </w:t>
      </w:r>
      <w:r w:rsidRPr="00714B1C">
        <w:tab/>
        <w:t xml:space="preserve">2011 yılında İç Denetim faaliyetleri 2010 yılından </w:t>
      </w:r>
      <w:proofErr w:type="gramStart"/>
      <w:r w:rsidRPr="00714B1C">
        <w:t>revizyon</w:t>
      </w:r>
      <w:proofErr w:type="gramEnd"/>
      <w:r w:rsidRPr="00714B1C">
        <w:t xml:space="preserve"> suretiyle 2011 yılına kalan temizlik hizmetleri süreci sistem denetimi şeklinde gerçekleştirilmiştir.</w:t>
      </w:r>
    </w:p>
    <w:p w:rsidR="00A2554C" w:rsidRPr="00714B1C" w:rsidRDefault="00A2554C" w:rsidP="00A2554C">
      <w:pPr>
        <w:autoSpaceDE w:val="0"/>
        <w:autoSpaceDN w:val="0"/>
        <w:adjustRightInd w:val="0"/>
        <w:jc w:val="both"/>
      </w:pPr>
    </w:p>
    <w:p w:rsidR="00A2554C" w:rsidRPr="00714B1C" w:rsidRDefault="00A2554C" w:rsidP="00A2554C">
      <w:pPr>
        <w:autoSpaceDE w:val="0"/>
        <w:autoSpaceDN w:val="0"/>
        <w:adjustRightInd w:val="0"/>
        <w:jc w:val="both"/>
      </w:pPr>
      <w:r w:rsidRPr="00714B1C">
        <w:tab/>
        <w:t xml:space="preserve">İdari ve Mali İşler Daire Başkanlığının temizlik hizmeti süreci sistem denetimi sonucunda İç Denetçi Süleyman OKTAR </w:t>
      </w:r>
      <w:proofErr w:type="gramStart"/>
      <w:r w:rsidRPr="00714B1C">
        <w:t>tarafından ;2010</w:t>
      </w:r>
      <w:proofErr w:type="gramEnd"/>
      <w:r w:rsidRPr="00714B1C">
        <w:t xml:space="preserve">/1054/İDR./7 sayı numarası ile toplam (1) adet İç Denetim Raporu düzenlenmiş ve söz konusu raporlar İç Denetçilerin Çalışma Usul ve Esasları Hakkında Yönetmeliğin ilgili maddeleri gereğince rektörlük makamı başta olmak üzere İç Denetim Koordinasyon Kurumuna ve ilgili diğer birimlere gönderilmiştir. </w:t>
      </w:r>
    </w:p>
    <w:p w:rsidR="00A2554C" w:rsidRPr="00714B1C" w:rsidRDefault="00A2554C" w:rsidP="00A2554C">
      <w:pPr>
        <w:autoSpaceDE w:val="0"/>
        <w:autoSpaceDN w:val="0"/>
        <w:adjustRightInd w:val="0"/>
        <w:jc w:val="both"/>
      </w:pPr>
    </w:p>
    <w:p w:rsidR="00A2554C" w:rsidRPr="00714B1C" w:rsidRDefault="00A2554C" w:rsidP="00A2554C">
      <w:pPr>
        <w:autoSpaceDE w:val="0"/>
        <w:autoSpaceDN w:val="0"/>
        <w:adjustRightInd w:val="0"/>
        <w:jc w:val="both"/>
      </w:pPr>
      <w:r w:rsidRPr="00714B1C">
        <w:tab/>
        <w:t xml:space="preserve">Ayrıca 2011 yılı içerisinde, personel </w:t>
      </w:r>
      <w:proofErr w:type="gramStart"/>
      <w:r w:rsidRPr="00714B1C">
        <w:t>maaşı,görevlendirme</w:t>
      </w:r>
      <w:proofErr w:type="gramEnd"/>
      <w:r w:rsidRPr="00714B1C">
        <w:t xml:space="preserve"> ve atama işlemleri, üniversiteye ait yönetmelik ve yönerge taslak çalışmaları konusunda, Döner Sermaye İşletmesinin Faaliyetleri konusunda, bazı birimlerin devam eden inşaatları konusunda daha çok sözlü şekilde olmak üzere rehberlik ve danışmanlık faaliyetlerinde bulunulmuştur.</w:t>
      </w:r>
    </w:p>
    <w:p w:rsidR="00A2554C" w:rsidRPr="00714B1C" w:rsidRDefault="00A2554C" w:rsidP="00A2554C">
      <w:pPr>
        <w:autoSpaceDE w:val="0"/>
        <w:autoSpaceDN w:val="0"/>
        <w:adjustRightInd w:val="0"/>
        <w:jc w:val="both"/>
      </w:pPr>
      <w:r w:rsidRPr="00714B1C">
        <w:t xml:space="preserve"> </w:t>
      </w:r>
    </w:p>
    <w:p w:rsidR="00A2554C" w:rsidRDefault="00A2554C" w:rsidP="00A2554C">
      <w:pPr>
        <w:autoSpaceDE w:val="0"/>
        <w:autoSpaceDN w:val="0"/>
        <w:adjustRightInd w:val="0"/>
        <w:jc w:val="both"/>
        <w:rPr>
          <w:sz w:val="22"/>
          <w:szCs w:val="22"/>
        </w:rPr>
      </w:pPr>
    </w:p>
    <w:p w:rsidR="00A2554C" w:rsidRPr="00714B1C" w:rsidRDefault="00A2554C" w:rsidP="00A2554C">
      <w:pPr>
        <w:autoSpaceDE w:val="0"/>
        <w:autoSpaceDN w:val="0"/>
        <w:adjustRightInd w:val="0"/>
        <w:jc w:val="both"/>
        <w:rPr>
          <w:b/>
        </w:rPr>
      </w:pPr>
      <w:r>
        <w:rPr>
          <w:sz w:val="22"/>
          <w:szCs w:val="22"/>
        </w:rPr>
        <w:tab/>
      </w:r>
      <w:r w:rsidRPr="00714B1C">
        <w:rPr>
          <w:b/>
        </w:rPr>
        <w:t xml:space="preserve">Ön Mali Kontrol </w:t>
      </w:r>
      <w:proofErr w:type="gramStart"/>
      <w:r w:rsidRPr="00714B1C">
        <w:rPr>
          <w:b/>
        </w:rPr>
        <w:t>Faaliyetleri :</w:t>
      </w:r>
      <w:proofErr w:type="gramEnd"/>
    </w:p>
    <w:p w:rsidR="00A2554C" w:rsidRPr="00714B1C" w:rsidRDefault="00A2554C" w:rsidP="00A2554C">
      <w:pPr>
        <w:autoSpaceDE w:val="0"/>
        <w:autoSpaceDN w:val="0"/>
        <w:adjustRightInd w:val="0"/>
        <w:jc w:val="both"/>
      </w:pPr>
      <w:r w:rsidRPr="00714B1C">
        <w:tab/>
      </w:r>
    </w:p>
    <w:p w:rsidR="00A2554C" w:rsidRPr="00714B1C" w:rsidRDefault="00A2554C" w:rsidP="00A2554C">
      <w:pPr>
        <w:autoSpaceDE w:val="0"/>
        <w:autoSpaceDN w:val="0"/>
        <w:adjustRightInd w:val="0"/>
        <w:jc w:val="both"/>
      </w:pPr>
      <w:r w:rsidRPr="00714B1C">
        <w:tab/>
        <w:t>2011 yılına ait 97 adet 4/</w:t>
      </w:r>
      <w:proofErr w:type="spellStart"/>
      <w:r w:rsidRPr="00714B1C">
        <w:t>B’li</w:t>
      </w:r>
      <w:proofErr w:type="spellEnd"/>
      <w:r w:rsidRPr="00714B1C">
        <w:t>, 33 adet 4/</w:t>
      </w:r>
      <w:proofErr w:type="spellStart"/>
      <w:r w:rsidRPr="00714B1C">
        <w:t>C’li</w:t>
      </w:r>
      <w:proofErr w:type="spellEnd"/>
      <w:r w:rsidRPr="00714B1C">
        <w:t xml:space="preserve"> personelin hizmet sözleşmeleri, 1 adet yan ödeme özel hizmet tazminat cetveli, 4 adet yabancı uyruklu sözleşmeli personel sözleşmesi kontrol edilmiştir. 56 adet taahhüt evrakı ve buna ait sözleşme tasarısı kontrol edilmiş uygun görülmüştür.</w:t>
      </w:r>
    </w:p>
    <w:p w:rsidR="00A2554C" w:rsidRPr="00714B1C" w:rsidRDefault="00A2554C" w:rsidP="00A2554C">
      <w:pPr>
        <w:autoSpaceDE w:val="0"/>
        <w:autoSpaceDN w:val="0"/>
        <w:adjustRightInd w:val="0"/>
        <w:jc w:val="both"/>
      </w:pPr>
    </w:p>
    <w:p w:rsidR="00A2554C" w:rsidRPr="00B12F89" w:rsidRDefault="00A2554C" w:rsidP="00A2554C">
      <w:pPr>
        <w:autoSpaceDE w:val="0"/>
        <w:autoSpaceDN w:val="0"/>
        <w:adjustRightInd w:val="0"/>
        <w:jc w:val="both"/>
        <w:rPr>
          <w:sz w:val="22"/>
          <w:szCs w:val="22"/>
        </w:rPr>
        <w:sectPr w:rsidR="00A2554C" w:rsidRPr="00B12F89" w:rsidSect="00902216">
          <w:pgSz w:w="12240" w:h="15840"/>
          <w:pgMar w:top="1411" w:right="1411" w:bottom="1411" w:left="1411" w:header="706" w:footer="706" w:gutter="0"/>
          <w:cols w:space="708"/>
          <w:noEndnote/>
        </w:sectPr>
      </w:pPr>
    </w:p>
    <w:p w:rsidR="00A2554C" w:rsidRDefault="00A2554C" w:rsidP="00A2554C">
      <w:pPr>
        <w:pStyle w:val="Balk3"/>
      </w:pPr>
      <w:r w:rsidRPr="00BB1DCE">
        <w:lastRenderedPageBreak/>
        <w:t xml:space="preserve">B - </w:t>
      </w:r>
      <w:proofErr w:type="spellStart"/>
      <w:r w:rsidRPr="00BB1DCE">
        <w:t>Performans</w:t>
      </w:r>
      <w:proofErr w:type="spellEnd"/>
      <w:r w:rsidRPr="00BB1DCE">
        <w:t xml:space="preserve"> </w:t>
      </w:r>
      <w:proofErr w:type="spellStart"/>
      <w:r w:rsidRPr="00BB1DCE">
        <w:t>Bilgileri</w:t>
      </w:r>
      <w:proofErr w:type="spellEnd"/>
    </w:p>
    <w:p w:rsidR="00A2554C" w:rsidRPr="00EE5867" w:rsidRDefault="00A2554C" w:rsidP="00A2554C">
      <w:pPr>
        <w:rPr>
          <w:lang w:val="en-US" w:eastAsia="en-US"/>
        </w:rPr>
      </w:pPr>
    </w:p>
    <w:p w:rsidR="00A2554C" w:rsidRPr="0001212E" w:rsidRDefault="00A2554C" w:rsidP="00A2554C">
      <w:pPr>
        <w:rPr>
          <w:b/>
        </w:rPr>
      </w:pPr>
      <w:r w:rsidRPr="0001212E">
        <w:rPr>
          <w:b/>
        </w:rPr>
        <w:t xml:space="preserve">PAMUKKALE </w:t>
      </w:r>
      <w:proofErr w:type="gramStart"/>
      <w:r w:rsidRPr="0001212E">
        <w:rPr>
          <w:b/>
        </w:rPr>
        <w:t>ÜNİVERSİTESİ  PERFORMANS</w:t>
      </w:r>
      <w:proofErr w:type="gramEnd"/>
      <w:r w:rsidRPr="0001212E">
        <w:rPr>
          <w:b/>
        </w:rPr>
        <w:t xml:space="preserve"> GÖSTERGELERİ</w:t>
      </w:r>
    </w:p>
    <w:p w:rsidR="00A2554C" w:rsidRDefault="00A2554C" w:rsidP="00A2554C">
      <w:pPr>
        <w:jc w:val="both"/>
        <w:rPr>
          <w:b/>
        </w:rPr>
      </w:pPr>
      <w:r w:rsidRPr="0001212E">
        <w:rPr>
          <w:b/>
        </w:rPr>
        <w:t>(G:Gösterge)</w:t>
      </w:r>
    </w:p>
    <w:p w:rsidR="00A2554C" w:rsidRDefault="00A2554C" w:rsidP="00A2554C">
      <w:pPr>
        <w:jc w:val="both"/>
        <w:rPr>
          <w:b/>
        </w:rPr>
      </w:pPr>
    </w:p>
    <w:p w:rsidR="00A2554C" w:rsidRPr="007368CB" w:rsidRDefault="00A2554C" w:rsidP="00A2554C">
      <w:pPr>
        <w:ind w:firstLine="709"/>
        <w:jc w:val="both"/>
        <w:rPr>
          <w:b/>
        </w:rPr>
      </w:pPr>
      <w:r w:rsidRPr="007368CB">
        <w:rPr>
          <w:b/>
        </w:rPr>
        <w:t xml:space="preserve">1- Faaliyet ve Proje Bilgileri </w:t>
      </w:r>
    </w:p>
    <w:p w:rsidR="00A2554C" w:rsidRPr="00A401F1" w:rsidRDefault="00A2554C" w:rsidP="00A2554C">
      <w:pPr>
        <w:pStyle w:val="ListeParagraf"/>
        <w:numPr>
          <w:ilvl w:val="1"/>
          <w:numId w:val="38"/>
        </w:numPr>
        <w:spacing w:before="100" w:beforeAutospacing="1" w:after="100" w:afterAutospacing="1"/>
        <w:jc w:val="both"/>
        <w:rPr>
          <w:b/>
        </w:rPr>
      </w:pPr>
      <w:r w:rsidRPr="00A401F1">
        <w:rPr>
          <w:b/>
        </w:rPr>
        <w:t>Faaliyet Bilgileri</w:t>
      </w:r>
    </w:p>
    <w:p w:rsidR="00A2554C" w:rsidRPr="00A401F1" w:rsidRDefault="00A2554C" w:rsidP="00A2554C">
      <w:pPr>
        <w:pStyle w:val="ListeParagraf"/>
        <w:spacing w:before="100" w:beforeAutospacing="1" w:after="100" w:afterAutospacing="1"/>
        <w:ind w:left="1830"/>
        <w:jc w:val="both"/>
        <w:rPr>
          <w:b/>
        </w:rPr>
      </w:pPr>
    </w:p>
    <w:p w:rsidR="00A2554C" w:rsidRDefault="00A2554C" w:rsidP="00A2554C">
      <w:pPr>
        <w:pStyle w:val="ResimYazs"/>
      </w:pPr>
      <w:r>
        <w:t xml:space="preserve">Tablo 52 - </w:t>
      </w:r>
      <w:r w:rsidRPr="007368CB">
        <w:t>Faaliyet Bilgileri</w:t>
      </w:r>
    </w:p>
    <w:p w:rsidR="00A2554C" w:rsidRPr="00EE5867" w:rsidRDefault="00A2554C" w:rsidP="00A2554C"/>
    <w:tbl>
      <w:tblPr>
        <w:tblStyle w:val="TabloKlavuz7"/>
        <w:tblW w:w="0" w:type="auto"/>
        <w:tblLook w:val="0420"/>
      </w:tblPr>
      <w:tblGrid>
        <w:gridCol w:w="5328"/>
        <w:gridCol w:w="1890"/>
      </w:tblGrid>
      <w:tr w:rsidR="00A2554C" w:rsidRPr="00C0147A" w:rsidTr="005F246C">
        <w:trPr>
          <w:cnfStyle w:val="100000000000"/>
        </w:trPr>
        <w:tc>
          <w:tcPr>
            <w:tcW w:w="5328" w:type="dxa"/>
          </w:tcPr>
          <w:p w:rsidR="00A2554C" w:rsidRPr="00B12773" w:rsidRDefault="00A2554C" w:rsidP="005F246C">
            <w:pPr>
              <w:jc w:val="center"/>
              <w:rPr>
                <w:b/>
              </w:rPr>
            </w:pPr>
          </w:p>
          <w:p w:rsidR="00A2554C" w:rsidRPr="00B12773" w:rsidRDefault="00A2554C" w:rsidP="005F246C">
            <w:pPr>
              <w:jc w:val="center"/>
              <w:rPr>
                <w:b/>
              </w:rPr>
            </w:pPr>
            <w:r w:rsidRPr="00B12773">
              <w:rPr>
                <w:b/>
              </w:rPr>
              <w:t>FAALİYET TÜRÜ</w:t>
            </w:r>
          </w:p>
          <w:p w:rsidR="00A2554C" w:rsidRPr="00B12773" w:rsidRDefault="00A2554C" w:rsidP="005F246C">
            <w:pPr>
              <w:jc w:val="center"/>
              <w:rPr>
                <w:b/>
              </w:rPr>
            </w:pPr>
          </w:p>
        </w:tc>
        <w:tc>
          <w:tcPr>
            <w:tcW w:w="1890" w:type="dxa"/>
          </w:tcPr>
          <w:p w:rsidR="00A2554C" w:rsidRDefault="00A2554C" w:rsidP="005F246C">
            <w:pPr>
              <w:jc w:val="center"/>
              <w:rPr>
                <w:b/>
              </w:rPr>
            </w:pPr>
          </w:p>
          <w:p w:rsidR="00A2554C" w:rsidRPr="00B12773" w:rsidRDefault="00A2554C" w:rsidP="005F246C">
            <w:pPr>
              <w:jc w:val="center"/>
              <w:rPr>
                <w:b/>
              </w:rPr>
            </w:pPr>
            <w:r w:rsidRPr="00B12773">
              <w:rPr>
                <w:b/>
              </w:rPr>
              <w:t>Toplantı Sayısı</w:t>
            </w:r>
          </w:p>
        </w:tc>
      </w:tr>
      <w:tr w:rsidR="00A2554C" w:rsidRPr="00C0147A" w:rsidTr="005F246C">
        <w:tc>
          <w:tcPr>
            <w:tcW w:w="5328" w:type="dxa"/>
          </w:tcPr>
          <w:p w:rsidR="00A2554C" w:rsidRPr="00B12773" w:rsidRDefault="00A2554C" w:rsidP="005F246C">
            <w:pPr>
              <w:jc w:val="both"/>
              <w:rPr>
                <w:b w:val="0"/>
              </w:rPr>
            </w:pPr>
            <w:r w:rsidRPr="00B12773">
              <w:rPr>
                <w:b w:val="0"/>
              </w:rPr>
              <w:t>Sempozyum ve Kongre</w:t>
            </w:r>
          </w:p>
        </w:tc>
        <w:tc>
          <w:tcPr>
            <w:tcW w:w="1890" w:type="dxa"/>
          </w:tcPr>
          <w:p w:rsidR="00A2554C" w:rsidRPr="00B12773" w:rsidRDefault="00A2554C" w:rsidP="005F246C">
            <w:pPr>
              <w:jc w:val="right"/>
              <w:rPr>
                <w:b w:val="0"/>
              </w:rPr>
            </w:pPr>
            <w:r w:rsidRPr="00B12773">
              <w:rPr>
                <w:b w:val="0"/>
              </w:rPr>
              <w:t>76</w:t>
            </w:r>
          </w:p>
        </w:tc>
      </w:tr>
      <w:tr w:rsidR="00A2554C" w:rsidRPr="00C0147A" w:rsidTr="005F246C">
        <w:tc>
          <w:tcPr>
            <w:tcW w:w="5328" w:type="dxa"/>
          </w:tcPr>
          <w:p w:rsidR="00A2554C" w:rsidRPr="00B12773" w:rsidRDefault="00A2554C" w:rsidP="005F246C">
            <w:pPr>
              <w:jc w:val="both"/>
              <w:rPr>
                <w:b w:val="0"/>
              </w:rPr>
            </w:pPr>
            <w:r w:rsidRPr="00B12773">
              <w:rPr>
                <w:b w:val="0"/>
              </w:rPr>
              <w:t>Panel</w:t>
            </w:r>
          </w:p>
        </w:tc>
        <w:tc>
          <w:tcPr>
            <w:tcW w:w="1890" w:type="dxa"/>
          </w:tcPr>
          <w:p w:rsidR="00A2554C" w:rsidRPr="00B12773" w:rsidRDefault="00A2554C" w:rsidP="005F246C">
            <w:pPr>
              <w:jc w:val="right"/>
              <w:rPr>
                <w:b w:val="0"/>
              </w:rPr>
            </w:pPr>
            <w:r w:rsidRPr="00B12773">
              <w:rPr>
                <w:b w:val="0"/>
              </w:rPr>
              <w:t>15</w:t>
            </w:r>
          </w:p>
        </w:tc>
      </w:tr>
      <w:tr w:rsidR="00A2554C" w:rsidRPr="00C0147A" w:rsidTr="005F246C">
        <w:tc>
          <w:tcPr>
            <w:tcW w:w="5328" w:type="dxa"/>
          </w:tcPr>
          <w:p w:rsidR="00A2554C" w:rsidRPr="00B12773" w:rsidRDefault="00A2554C" w:rsidP="005F246C">
            <w:pPr>
              <w:jc w:val="both"/>
              <w:rPr>
                <w:b w:val="0"/>
              </w:rPr>
            </w:pPr>
            <w:r w:rsidRPr="00B12773">
              <w:rPr>
                <w:b w:val="0"/>
              </w:rPr>
              <w:t>Konferans</w:t>
            </w:r>
          </w:p>
        </w:tc>
        <w:tc>
          <w:tcPr>
            <w:tcW w:w="1890" w:type="dxa"/>
          </w:tcPr>
          <w:p w:rsidR="00A2554C" w:rsidRPr="00B12773" w:rsidRDefault="00A2554C" w:rsidP="005F246C">
            <w:pPr>
              <w:jc w:val="right"/>
              <w:rPr>
                <w:b w:val="0"/>
              </w:rPr>
            </w:pPr>
            <w:r w:rsidRPr="00B12773">
              <w:rPr>
                <w:b w:val="0"/>
              </w:rPr>
              <w:t>80</w:t>
            </w:r>
          </w:p>
        </w:tc>
      </w:tr>
      <w:tr w:rsidR="00A2554C" w:rsidRPr="00C0147A" w:rsidTr="005F246C">
        <w:tc>
          <w:tcPr>
            <w:tcW w:w="5328" w:type="dxa"/>
          </w:tcPr>
          <w:p w:rsidR="00A2554C" w:rsidRPr="00B12773" w:rsidRDefault="00A2554C" w:rsidP="005F246C">
            <w:pPr>
              <w:jc w:val="both"/>
              <w:rPr>
                <w:b w:val="0"/>
              </w:rPr>
            </w:pPr>
            <w:r w:rsidRPr="00B12773">
              <w:rPr>
                <w:b w:val="0"/>
              </w:rPr>
              <w:t>Seminer</w:t>
            </w:r>
          </w:p>
        </w:tc>
        <w:tc>
          <w:tcPr>
            <w:tcW w:w="1890" w:type="dxa"/>
          </w:tcPr>
          <w:p w:rsidR="00A2554C" w:rsidRPr="00B12773" w:rsidRDefault="00A2554C" w:rsidP="005F246C">
            <w:pPr>
              <w:jc w:val="right"/>
              <w:rPr>
                <w:b w:val="0"/>
              </w:rPr>
            </w:pPr>
            <w:r w:rsidRPr="00B12773">
              <w:rPr>
                <w:b w:val="0"/>
              </w:rPr>
              <w:t>88</w:t>
            </w:r>
          </w:p>
        </w:tc>
      </w:tr>
      <w:tr w:rsidR="00A2554C" w:rsidRPr="00C0147A" w:rsidTr="005F246C">
        <w:tc>
          <w:tcPr>
            <w:tcW w:w="5328" w:type="dxa"/>
          </w:tcPr>
          <w:p w:rsidR="00A2554C" w:rsidRPr="00B12773" w:rsidRDefault="00A2554C" w:rsidP="005F246C">
            <w:pPr>
              <w:jc w:val="both"/>
              <w:rPr>
                <w:b w:val="0"/>
              </w:rPr>
            </w:pPr>
            <w:r w:rsidRPr="00B12773">
              <w:rPr>
                <w:b w:val="0"/>
              </w:rPr>
              <w:t>Söyleşi</w:t>
            </w:r>
          </w:p>
        </w:tc>
        <w:tc>
          <w:tcPr>
            <w:tcW w:w="1890" w:type="dxa"/>
          </w:tcPr>
          <w:p w:rsidR="00A2554C" w:rsidRPr="00B12773" w:rsidRDefault="00A2554C" w:rsidP="005F246C">
            <w:pPr>
              <w:jc w:val="right"/>
              <w:rPr>
                <w:b w:val="0"/>
              </w:rPr>
            </w:pPr>
            <w:r w:rsidRPr="00B12773">
              <w:rPr>
                <w:b w:val="0"/>
              </w:rPr>
              <w:t>6</w:t>
            </w:r>
          </w:p>
        </w:tc>
      </w:tr>
      <w:tr w:rsidR="00A2554C" w:rsidRPr="00C0147A" w:rsidTr="005F246C">
        <w:tc>
          <w:tcPr>
            <w:tcW w:w="5328" w:type="dxa"/>
          </w:tcPr>
          <w:p w:rsidR="00A2554C" w:rsidRPr="00B12773" w:rsidRDefault="00A2554C" w:rsidP="005F246C">
            <w:pPr>
              <w:jc w:val="both"/>
              <w:rPr>
                <w:b w:val="0"/>
              </w:rPr>
            </w:pPr>
            <w:r w:rsidRPr="00B12773">
              <w:rPr>
                <w:b w:val="0"/>
              </w:rPr>
              <w:t>Bilimsel Toplantı</w:t>
            </w:r>
          </w:p>
        </w:tc>
        <w:tc>
          <w:tcPr>
            <w:tcW w:w="1890" w:type="dxa"/>
          </w:tcPr>
          <w:p w:rsidR="00A2554C" w:rsidRPr="00B12773" w:rsidRDefault="00A2554C" w:rsidP="005F246C">
            <w:pPr>
              <w:jc w:val="right"/>
              <w:rPr>
                <w:b w:val="0"/>
              </w:rPr>
            </w:pPr>
            <w:r w:rsidRPr="00B12773">
              <w:rPr>
                <w:b w:val="0"/>
              </w:rPr>
              <w:t>4</w:t>
            </w:r>
          </w:p>
        </w:tc>
      </w:tr>
      <w:tr w:rsidR="00A2554C" w:rsidRPr="00C0147A" w:rsidTr="005F246C">
        <w:tc>
          <w:tcPr>
            <w:tcW w:w="5328" w:type="dxa"/>
          </w:tcPr>
          <w:p w:rsidR="00A2554C" w:rsidRPr="00B12773" w:rsidRDefault="00A2554C" w:rsidP="005F246C">
            <w:pPr>
              <w:jc w:val="both"/>
              <w:rPr>
                <w:b w:val="0"/>
              </w:rPr>
            </w:pPr>
            <w:r w:rsidRPr="00B12773">
              <w:rPr>
                <w:b w:val="0"/>
              </w:rPr>
              <w:t>Turnuva</w:t>
            </w:r>
          </w:p>
        </w:tc>
        <w:tc>
          <w:tcPr>
            <w:tcW w:w="1890" w:type="dxa"/>
          </w:tcPr>
          <w:p w:rsidR="00A2554C" w:rsidRPr="00B12773" w:rsidRDefault="00A2554C" w:rsidP="005F246C">
            <w:pPr>
              <w:jc w:val="right"/>
              <w:rPr>
                <w:b w:val="0"/>
              </w:rPr>
            </w:pPr>
            <w:r w:rsidRPr="00B12773">
              <w:rPr>
                <w:b w:val="0"/>
              </w:rPr>
              <w:t>1</w:t>
            </w:r>
          </w:p>
        </w:tc>
      </w:tr>
      <w:tr w:rsidR="00A2554C" w:rsidRPr="00C0147A" w:rsidTr="005F246C">
        <w:tc>
          <w:tcPr>
            <w:tcW w:w="5328" w:type="dxa"/>
          </w:tcPr>
          <w:p w:rsidR="00A2554C" w:rsidRPr="00B12773" w:rsidRDefault="00A2554C" w:rsidP="005F246C">
            <w:pPr>
              <w:jc w:val="both"/>
              <w:rPr>
                <w:b w:val="0"/>
              </w:rPr>
            </w:pPr>
            <w:r w:rsidRPr="00B12773">
              <w:rPr>
                <w:b w:val="0"/>
              </w:rPr>
              <w:t>Konser</w:t>
            </w:r>
          </w:p>
        </w:tc>
        <w:tc>
          <w:tcPr>
            <w:tcW w:w="1890" w:type="dxa"/>
          </w:tcPr>
          <w:p w:rsidR="00A2554C" w:rsidRPr="00B12773" w:rsidRDefault="00A2554C" w:rsidP="005F246C">
            <w:pPr>
              <w:jc w:val="right"/>
              <w:rPr>
                <w:b w:val="0"/>
              </w:rPr>
            </w:pPr>
            <w:r w:rsidRPr="00B12773">
              <w:rPr>
                <w:b w:val="0"/>
              </w:rPr>
              <w:t>2</w:t>
            </w:r>
          </w:p>
        </w:tc>
      </w:tr>
      <w:tr w:rsidR="00A2554C" w:rsidRPr="00C0147A" w:rsidTr="005F246C">
        <w:tc>
          <w:tcPr>
            <w:tcW w:w="5328" w:type="dxa"/>
          </w:tcPr>
          <w:p w:rsidR="00A2554C" w:rsidRPr="00B12773" w:rsidRDefault="00A2554C" w:rsidP="005F246C">
            <w:pPr>
              <w:jc w:val="both"/>
              <w:rPr>
                <w:b w:val="0"/>
              </w:rPr>
            </w:pPr>
            <w:r w:rsidRPr="00B12773">
              <w:rPr>
                <w:b w:val="0"/>
              </w:rPr>
              <w:t>Tiyatro</w:t>
            </w:r>
          </w:p>
        </w:tc>
        <w:tc>
          <w:tcPr>
            <w:tcW w:w="1890" w:type="dxa"/>
          </w:tcPr>
          <w:p w:rsidR="00A2554C" w:rsidRPr="00B12773" w:rsidRDefault="00A2554C" w:rsidP="005F246C">
            <w:pPr>
              <w:jc w:val="right"/>
              <w:rPr>
                <w:b w:val="0"/>
              </w:rPr>
            </w:pPr>
            <w:r w:rsidRPr="00B12773">
              <w:rPr>
                <w:b w:val="0"/>
              </w:rPr>
              <w:t>3</w:t>
            </w:r>
          </w:p>
        </w:tc>
      </w:tr>
      <w:tr w:rsidR="00A2554C" w:rsidRPr="00C0147A" w:rsidTr="005F246C">
        <w:tc>
          <w:tcPr>
            <w:tcW w:w="5328" w:type="dxa"/>
          </w:tcPr>
          <w:p w:rsidR="00A2554C" w:rsidRPr="00B12773" w:rsidRDefault="00A2554C" w:rsidP="005F246C">
            <w:pPr>
              <w:jc w:val="both"/>
              <w:rPr>
                <w:b w:val="0"/>
              </w:rPr>
            </w:pPr>
            <w:r w:rsidRPr="00B12773">
              <w:rPr>
                <w:b w:val="0"/>
              </w:rPr>
              <w:t>Sinema</w:t>
            </w:r>
          </w:p>
        </w:tc>
        <w:tc>
          <w:tcPr>
            <w:tcW w:w="1890" w:type="dxa"/>
          </w:tcPr>
          <w:p w:rsidR="00A2554C" w:rsidRPr="00B12773" w:rsidRDefault="00A2554C" w:rsidP="005F246C">
            <w:pPr>
              <w:jc w:val="right"/>
              <w:rPr>
                <w:b w:val="0"/>
              </w:rPr>
            </w:pPr>
            <w:r w:rsidRPr="00B12773">
              <w:rPr>
                <w:b w:val="0"/>
              </w:rPr>
              <w:t>3</w:t>
            </w:r>
          </w:p>
        </w:tc>
      </w:tr>
      <w:tr w:rsidR="00A2554C" w:rsidRPr="00373E47" w:rsidTr="005F246C">
        <w:tc>
          <w:tcPr>
            <w:tcW w:w="5328" w:type="dxa"/>
          </w:tcPr>
          <w:p w:rsidR="00A2554C" w:rsidRPr="00B12773" w:rsidRDefault="00A2554C" w:rsidP="005F246C">
            <w:pPr>
              <w:jc w:val="both"/>
              <w:rPr>
                <w:b w:val="0"/>
              </w:rPr>
            </w:pPr>
            <w:r w:rsidRPr="00B12773">
              <w:rPr>
                <w:b w:val="0"/>
              </w:rPr>
              <w:t xml:space="preserve">Gösteri </w:t>
            </w:r>
          </w:p>
        </w:tc>
        <w:tc>
          <w:tcPr>
            <w:tcW w:w="1890" w:type="dxa"/>
          </w:tcPr>
          <w:p w:rsidR="00A2554C" w:rsidRPr="00B12773" w:rsidRDefault="00A2554C" w:rsidP="005F246C">
            <w:pPr>
              <w:jc w:val="right"/>
              <w:rPr>
                <w:b w:val="0"/>
              </w:rPr>
            </w:pPr>
            <w:r w:rsidRPr="00B12773">
              <w:rPr>
                <w:b w:val="0"/>
              </w:rPr>
              <w:t>5</w:t>
            </w:r>
          </w:p>
        </w:tc>
      </w:tr>
      <w:tr w:rsidR="00A2554C" w:rsidRPr="00373E47" w:rsidTr="005F246C">
        <w:tc>
          <w:tcPr>
            <w:tcW w:w="5328" w:type="dxa"/>
          </w:tcPr>
          <w:p w:rsidR="00A2554C" w:rsidRPr="00B12773" w:rsidRDefault="00A2554C" w:rsidP="005F246C">
            <w:pPr>
              <w:jc w:val="both"/>
              <w:rPr>
                <w:b w:val="0"/>
              </w:rPr>
            </w:pPr>
            <w:r w:rsidRPr="00B12773">
              <w:rPr>
                <w:b w:val="0"/>
              </w:rPr>
              <w:t>Dinleti</w:t>
            </w:r>
          </w:p>
        </w:tc>
        <w:tc>
          <w:tcPr>
            <w:tcW w:w="1890" w:type="dxa"/>
          </w:tcPr>
          <w:p w:rsidR="00A2554C" w:rsidRPr="00B12773" w:rsidRDefault="00A2554C" w:rsidP="005F246C">
            <w:pPr>
              <w:jc w:val="right"/>
              <w:rPr>
                <w:b w:val="0"/>
              </w:rPr>
            </w:pPr>
            <w:r w:rsidRPr="00B12773">
              <w:rPr>
                <w:b w:val="0"/>
              </w:rPr>
              <w:t>3</w:t>
            </w:r>
          </w:p>
        </w:tc>
      </w:tr>
      <w:tr w:rsidR="00A2554C" w:rsidRPr="00373E47" w:rsidTr="005F246C">
        <w:tc>
          <w:tcPr>
            <w:tcW w:w="5328" w:type="dxa"/>
          </w:tcPr>
          <w:p w:rsidR="00A2554C" w:rsidRPr="00B12773" w:rsidRDefault="00A2554C" w:rsidP="005F246C">
            <w:pPr>
              <w:jc w:val="both"/>
              <w:rPr>
                <w:b w:val="0"/>
              </w:rPr>
            </w:pPr>
            <w:r w:rsidRPr="00B12773">
              <w:rPr>
                <w:b w:val="0"/>
              </w:rPr>
              <w:t>Gezi</w:t>
            </w:r>
          </w:p>
        </w:tc>
        <w:tc>
          <w:tcPr>
            <w:tcW w:w="1890" w:type="dxa"/>
          </w:tcPr>
          <w:p w:rsidR="00A2554C" w:rsidRPr="00B12773" w:rsidRDefault="00A2554C" w:rsidP="005F246C">
            <w:pPr>
              <w:jc w:val="right"/>
              <w:rPr>
                <w:b w:val="0"/>
              </w:rPr>
            </w:pPr>
            <w:r w:rsidRPr="00B12773">
              <w:rPr>
                <w:b w:val="0"/>
              </w:rPr>
              <w:t>70</w:t>
            </w:r>
          </w:p>
        </w:tc>
      </w:tr>
      <w:tr w:rsidR="00A2554C" w:rsidRPr="00373E47" w:rsidTr="005F246C">
        <w:tc>
          <w:tcPr>
            <w:tcW w:w="5328" w:type="dxa"/>
          </w:tcPr>
          <w:p w:rsidR="00A2554C" w:rsidRPr="00B12773" w:rsidRDefault="00A2554C" w:rsidP="005F246C">
            <w:pPr>
              <w:jc w:val="both"/>
              <w:rPr>
                <w:b w:val="0"/>
              </w:rPr>
            </w:pPr>
            <w:r w:rsidRPr="00B12773">
              <w:rPr>
                <w:b w:val="0"/>
              </w:rPr>
              <w:t>TOPLAM</w:t>
            </w:r>
          </w:p>
        </w:tc>
        <w:tc>
          <w:tcPr>
            <w:tcW w:w="1890" w:type="dxa"/>
          </w:tcPr>
          <w:p w:rsidR="00A2554C" w:rsidRPr="00B12773" w:rsidRDefault="00A2554C" w:rsidP="005F246C">
            <w:pPr>
              <w:jc w:val="right"/>
              <w:rPr>
                <w:b w:val="0"/>
              </w:rPr>
            </w:pPr>
            <w:r w:rsidRPr="00B12773">
              <w:rPr>
                <w:b w:val="0"/>
              </w:rPr>
              <w:t>356</w:t>
            </w:r>
          </w:p>
        </w:tc>
      </w:tr>
    </w:tbl>
    <w:p w:rsidR="00A2554C" w:rsidRDefault="00A2554C" w:rsidP="00A2554C">
      <w:pPr>
        <w:pStyle w:val="ListeParagraf"/>
        <w:spacing w:before="100" w:beforeAutospacing="1" w:after="100" w:afterAutospacing="1"/>
        <w:ind w:left="1770"/>
        <w:jc w:val="both"/>
        <w:rPr>
          <w:b/>
        </w:rPr>
      </w:pPr>
    </w:p>
    <w:p w:rsidR="00A2554C" w:rsidRDefault="00A2554C" w:rsidP="00A2554C">
      <w:pPr>
        <w:pStyle w:val="ListeParagraf"/>
        <w:spacing w:before="100" w:beforeAutospacing="1" w:after="100" w:afterAutospacing="1"/>
        <w:ind w:left="1770"/>
        <w:jc w:val="both"/>
        <w:rPr>
          <w:b/>
        </w:rPr>
      </w:pPr>
    </w:p>
    <w:p w:rsidR="00A2554C" w:rsidRDefault="00A2554C" w:rsidP="00A2554C">
      <w:pPr>
        <w:pStyle w:val="ListeParagraf"/>
        <w:spacing w:before="100" w:beforeAutospacing="1" w:after="100" w:afterAutospacing="1"/>
        <w:ind w:left="1770"/>
        <w:jc w:val="both"/>
        <w:rPr>
          <w:b/>
        </w:rPr>
      </w:pPr>
    </w:p>
    <w:p w:rsidR="00A2554C" w:rsidRPr="00A401F1" w:rsidRDefault="00A2554C" w:rsidP="00A2554C">
      <w:pPr>
        <w:pStyle w:val="ListeParagraf"/>
        <w:numPr>
          <w:ilvl w:val="1"/>
          <w:numId w:val="37"/>
        </w:numPr>
        <w:spacing w:before="100" w:beforeAutospacing="1" w:after="100" w:afterAutospacing="1"/>
        <w:jc w:val="both"/>
        <w:rPr>
          <w:b/>
        </w:rPr>
      </w:pPr>
      <w:r w:rsidRPr="00A401F1">
        <w:rPr>
          <w:b/>
        </w:rPr>
        <w:t>Yayınlarla İlgili Faaliyet Bilgileri</w:t>
      </w:r>
    </w:p>
    <w:p w:rsidR="00A2554C" w:rsidRDefault="00A2554C" w:rsidP="00A2554C">
      <w:pPr>
        <w:pStyle w:val="ResimYazs"/>
      </w:pPr>
      <w:r>
        <w:t xml:space="preserve">Tablo </w:t>
      </w:r>
      <w:r w:rsidR="00C8550B">
        <w:t>53</w:t>
      </w:r>
      <w:r>
        <w:t xml:space="preserve"> - </w:t>
      </w:r>
      <w:r w:rsidRPr="00CB517C">
        <w:t>201</w:t>
      </w:r>
      <w:r>
        <w:t>1</w:t>
      </w:r>
      <w:r w:rsidRPr="00CB517C">
        <w:t xml:space="preserve"> Yılına Ait </w:t>
      </w:r>
      <w:proofErr w:type="spellStart"/>
      <w:r w:rsidRPr="00CB517C">
        <w:t>WoS’da</w:t>
      </w:r>
      <w:proofErr w:type="spellEnd"/>
      <w:r w:rsidRPr="00CB517C">
        <w:t xml:space="preserve"> Yer Alan Pamukkale Adresli Yayınlar</w:t>
      </w:r>
    </w:p>
    <w:tbl>
      <w:tblPr>
        <w:tblStyle w:val="TabloKlavuz7"/>
        <w:tblpPr w:leftFromText="141" w:rightFromText="141" w:vertAnchor="text" w:horzAnchor="margin" w:tblpY="136"/>
        <w:tblW w:w="9180" w:type="dxa"/>
        <w:tblLook w:val="0220"/>
      </w:tblPr>
      <w:tblGrid>
        <w:gridCol w:w="2340"/>
        <w:gridCol w:w="2340"/>
        <w:gridCol w:w="1980"/>
        <w:gridCol w:w="2520"/>
      </w:tblGrid>
      <w:tr w:rsidR="00A2554C" w:rsidRPr="00B636EB" w:rsidTr="005F246C">
        <w:trPr>
          <w:cnfStyle w:val="100000000000"/>
          <w:trHeight w:val="661"/>
        </w:trPr>
        <w:tc>
          <w:tcPr>
            <w:tcW w:w="9180" w:type="dxa"/>
            <w:gridSpan w:val="4"/>
          </w:tcPr>
          <w:p w:rsidR="00A2554C" w:rsidRPr="00B12773" w:rsidRDefault="00A2554C" w:rsidP="005F246C">
            <w:pPr>
              <w:jc w:val="center"/>
              <w:rPr>
                <w:b/>
              </w:rPr>
            </w:pPr>
            <w:r w:rsidRPr="00B12773">
              <w:rPr>
                <w:b/>
              </w:rPr>
              <w:t xml:space="preserve">2011 Yılına Ait </w:t>
            </w:r>
            <w:proofErr w:type="spellStart"/>
            <w:r w:rsidRPr="00B12773">
              <w:rPr>
                <w:b/>
              </w:rPr>
              <w:t>WoS’da</w:t>
            </w:r>
            <w:proofErr w:type="spellEnd"/>
            <w:r w:rsidRPr="00B12773">
              <w:rPr>
                <w:b/>
              </w:rPr>
              <w:t xml:space="preserve"> Yer Alan Pamukkale Adresli Yayınlar</w:t>
            </w:r>
          </w:p>
        </w:tc>
      </w:tr>
      <w:tr w:rsidR="00A2554C" w:rsidRPr="00B636EB" w:rsidTr="005F246C">
        <w:trPr>
          <w:trHeight w:val="526"/>
        </w:trPr>
        <w:tc>
          <w:tcPr>
            <w:tcW w:w="2340" w:type="dxa"/>
          </w:tcPr>
          <w:p w:rsidR="00A2554C" w:rsidRPr="00B12773" w:rsidRDefault="00A2554C" w:rsidP="005F246C">
            <w:pPr>
              <w:rPr>
                <w:b w:val="0"/>
              </w:rPr>
            </w:pPr>
            <w:r w:rsidRPr="00B12773">
              <w:rPr>
                <w:b w:val="0"/>
              </w:rPr>
              <w:t>Toplam Yayın Sayısı</w:t>
            </w:r>
          </w:p>
        </w:tc>
        <w:tc>
          <w:tcPr>
            <w:tcW w:w="2340" w:type="dxa"/>
          </w:tcPr>
          <w:p w:rsidR="00A2554C" w:rsidRPr="00B12773" w:rsidRDefault="00A2554C" w:rsidP="005F246C">
            <w:pPr>
              <w:rPr>
                <w:b w:val="0"/>
              </w:rPr>
            </w:pPr>
            <w:r w:rsidRPr="00B12773">
              <w:rPr>
                <w:b w:val="0"/>
              </w:rPr>
              <w:t>Makaleler</w:t>
            </w:r>
          </w:p>
        </w:tc>
        <w:tc>
          <w:tcPr>
            <w:tcW w:w="1980" w:type="dxa"/>
          </w:tcPr>
          <w:p w:rsidR="00A2554C" w:rsidRPr="00B12773" w:rsidRDefault="00A2554C" w:rsidP="005F246C">
            <w:pPr>
              <w:rPr>
                <w:b w:val="0"/>
              </w:rPr>
            </w:pPr>
            <w:r w:rsidRPr="00B12773">
              <w:rPr>
                <w:b w:val="0"/>
              </w:rPr>
              <w:t>Bildiriler</w:t>
            </w:r>
          </w:p>
        </w:tc>
        <w:tc>
          <w:tcPr>
            <w:tcW w:w="2520" w:type="dxa"/>
          </w:tcPr>
          <w:p w:rsidR="00A2554C" w:rsidRPr="00B12773" w:rsidRDefault="00A2554C" w:rsidP="005F246C">
            <w:pPr>
              <w:rPr>
                <w:b w:val="0"/>
              </w:rPr>
            </w:pPr>
            <w:r w:rsidRPr="00B12773">
              <w:rPr>
                <w:b w:val="0"/>
              </w:rPr>
              <w:t>Diğer Yayınlar</w:t>
            </w:r>
          </w:p>
        </w:tc>
      </w:tr>
      <w:tr w:rsidR="00A2554C" w:rsidRPr="00B636EB" w:rsidTr="005F246C">
        <w:trPr>
          <w:trHeight w:val="166"/>
        </w:trPr>
        <w:tc>
          <w:tcPr>
            <w:tcW w:w="2340" w:type="dxa"/>
          </w:tcPr>
          <w:p w:rsidR="00A2554C" w:rsidRPr="00B12773" w:rsidRDefault="00A2554C" w:rsidP="005F246C">
            <w:pPr>
              <w:jc w:val="center"/>
              <w:rPr>
                <w:b w:val="0"/>
              </w:rPr>
            </w:pPr>
            <w:r w:rsidRPr="00B12773">
              <w:rPr>
                <w:b w:val="0"/>
              </w:rPr>
              <w:t>412</w:t>
            </w:r>
          </w:p>
        </w:tc>
        <w:tc>
          <w:tcPr>
            <w:tcW w:w="2340" w:type="dxa"/>
          </w:tcPr>
          <w:p w:rsidR="00A2554C" w:rsidRPr="00B12773" w:rsidRDefault="00A2554C" w:rsidP="005F246C">
            <w:pPr>
              <w:jc w:val="center"/>
              <w:rPr>
                <w:b w:val="0"/>
              </w:rPr>
            </w:pPr>
            <w:r w:rsidRPr="00B12773">
              <w:rPr>
                <w:b w:val="0"/>
              </w:rPr>
              <w:t>346</w:t>
            </w:r>
          </w:p>
        </w:tc>
        <w:tc>
          <w:tcPr>
            <w:tcW w:w="1980" w:type="dxa"/>
          </w:tcPr>
          <w:p w:rsidR="00A2554C" w:rsidRPr="00B12773" w:rsidRDefault="00A2554C" w:rsidP="005F246C">
            <w:pPr>
              <w:jc w:val="center"/>
              <w:rPr>
                <w:b w:val="0"/>
              </w:rPr>
            </w:pPr>
            <w:r w:rsidRPr="00B12773">
              <w:rPr>
                <w:b w:val="0"/>
              </w:rPr>
              <w:t>39</w:t>
            </w:r>
          </w:p>
        </w:tc>
        <w:tc>
          <w:tcPr>
            <w:tcW w:w="2520" w:type="dxa"/>
          </w:tcPr>
          <w:p w:rsidR="00A2554C" w:rsidRPr="00B12773" w:rsidRDefault="00A2554C" w:rsidP="005F246C">
            <w:pPr>
              <w:jc w:val="center"/>
              <w:rPr>
                <w:b w:val="0"/>
              </w:rPr>
            </w:pPr>
            <w:r w:rsidRPr="00B12773">
              <w:rPr>
                <w:b w:val="0"/>
              </w:rPr>
              <w:t>27</w:t>
            </w:r>
          </w:p>
        </w:tc>
      </w:tr>
    </w:tbl>
    <w:p w:rsidR="00A2554C" w:rsidRPr="007E062A" w:rsidRDefault="00A2554C" w:rsidP="00A2554C"/>
    <w:p w:rsidR="00A2554C" w:rsidRDefault="00A2554C" w:rsidP="00A2554C">
      <w:pPr>
        <w:rPr>
          <w:b/>
        </w:rPr>
      </w:pPr>
    </w:p>
    <w:p w:rsidR="00A2554C" w:rsidRDefault="00A2554C" w:rsidP="00A2554C">
      <w:pPr>
        <w:ind w:left="1920"/>
        <w:rPr>
          <w:b/>
        </w:rPr>
      </w:pPr>
    </w:p>
    <w:p w:rsidR="00A2554C" w:rsidRDefault="00A2554C" w:rsidP="00A2554C">
      <w:pPr>
        <w:ind w:left="1920"/>
        <w:rPr>
          <w:b/>
        </w:rPr>
      </w:pPr>
    </w:p>
    <w:p w:rsidR="00A2554C" w:rsidRDefault="00A2554C" w:rsidP="00A2554C">
      <w:pPr>
        <w:ind w:left="1920"/>
        <w:rPr>
          <w:b/>
        </w:rPr>
      </w:pPr>
    </w:p>
    <w:p w:rsidR="00A2554C" w:rsidRDefault="00A2554C" w:rsidP="00A2554C">
      <w:pPr>
        <w:ind w:left="1920"/>
        <w:rPr>
          <w:b/>
        </w:rPr>
      </w:pPr>
    </w:p>
    <w:p w:rsidR="00A2554C" w:rsidRDefault="00A2554C" w:rsidP="00A2554C">
      <w:pPr>
        <w:pStyle w:val="ListeParagraf"/>
        <w:numPr>
          <w:ilvl w:val="1"/>
          <w:numId w:val="37"/>
        </w:numPr>
        <w:rPr>
          <w:b/>
        </w:rPr>
      </w:pPr>
      <w:r>
        <w:rPr>
          <w:b/>
        </w:rPr>
        <w:lastRenderedPageBreak/>
        <w:t xml:space="preserve"> </w:t>
      </w:r>
      <w:r w:rsidRPr="00A401F1">
        <w:rPr>
          <w:b/>
        </w:rPr>
        <w:t>Uluslararası ve Ulusal Protokoller</w:t>
      </w:r>
    </w:p>
    <w:p w:rsidR="00F84F0F" w:rsidRPr="00A401F1" w:rsidRDefault="00F84F0F" w:rsidP="00F84F0F">
      <w:pPr>
        <w:pStyle w:val="ListeParagraf"/>
        <w:ind w:left="1620"/>
        <w:rPr>
          <w:b/>
        </w:rPr>
      </w:pPr>
    </w:p>
    <w:p w:rsidR="00A2554C" w:rsidRDefault="00A2554C" w:rsidP="00A2554C">
      <w:pPr>
        <w:pStyle w:val="ResimYazs"/>
      </w:pPr>
      <w:r>
        <w:t>Tablo 54  - Uluslararası P</w:t>
      </w:r>
      <w:r w:rsidRPr="00DE72F0">
        <w:t>rotokoller</w:t>
      </w:r>
    </w:p>
    <w:p w:rsidR="00F84F0F" w:rsidRPr="00F84F0F" w:rsidRDefault="00F84F0F" w:rsidP="00F84F0F"/>
    <w:tbl>
      <w:tblPr>
        <w:tblW w:w="10168" w:type="dxa"/>
        <w:jc w:val="center"/>
        <w:tblCellMar>
          <w:left w:w="70" w:type="dxa"/>
          <w:right w:w="70" w:type="dxa"/>
        </w:tblCellMar>
        <w:tblLook w:val="04A0"/>
      </w:tblPr>
      <w:tblGrid>
        <w:gridCol w:w="999"/>
        <w:gridCol w:w="1130"/>
        <w:gridCol w:w="4405"/>
        <w:gridCol w:w="2295"/>
        <w:gridCol w:w="1440"/>
      </w:tblGrid>
      <w:tr w:rsidR="007E75FF" w:rsidRPr="007E75FF" w:rsidTr="00F84F0F">
        <w:trPr>
          <w:cantSplit/>
          <w:trHeight w:val="390"/>
          <w:jc w:val="cent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75FF" w:rsidRPr="00F84F0F" w:rsidRDefault="007E75FF" w:rsidP="007E75FF">
            <w:pPr>
              <w:rPr>
                <w:b/>
                <w:color w:val="000000"/>
              </w:rPr>
            </w:pPr>
            <w:r w:rsidRPr="00F84F0F">
              <w:rPr>
                <w:b/>
                <w:color w:val="000000"/>
              </w:rPr>
              <w:t>Sıra No</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7E75FF" w:rsidRPr="00F84F0F" w:rsidRDefault="007E75FF" w:rsidP="007E75FF">
            <w:pPr>
              <w:rPr>
                <w:b/>
                <w:color w:val="000000"/>
              </w:rPr>
            </w:pPr>
            <w:r w:rsidRPr="00F84F0F">
              <w:rPr>
                <w:b/>
                <w:color w:val="000000"/>
              </w:rPr>
              <w:t>Tarihi</w:t>
            </w:r>
          </w:p>
        </w:tc>
        <w:tc>
          <w:tcPr>
            <w:tcW w:w="4405" w:type="dxa"/>
            <w:tcBorders>
              <w:top w:val="single" w:sz="4" w:space="0" w:color="auto"/>
              <w:left w:val="nil"/>
              <w:bottom w:val="single" w:sz="4" w:space="0" w:color="auto"/>
              <w:right w:val="single" w:sz="4" w:space="0" w:color="auto"/>
            </w:tcBorders>
            <w:shd w:val="clear" w:color="auto" w:fill="auto"/>
            <w:noWrap/>
            <w:vAlign w:val="center"/>
            <w:hideMark/>
          </w:tcPr>
          <w:p w:rsidR="007E75FF" w:rsidRPr="00F84F0F" w:rsidRDefault="007E75FF" w:rsidP="007E75FF">
            <w:pPr>
              <w:rPr>
                <w:b/>
                <w:color w:val="000000"/>
              </w:rPr>
            </w:pPr>
            <w:r w:rsidRPr="00F84F0F">
              <w:rPr>
                <w:b/>
                <w:color w:val="000000"/>
              </w:rPr>
              <w:t>Protokolün Adı</w:t>
            </w:r>
          </w:p>
        </w:tc>
        <w:tc>
          <w:tcPr>
            <w:tcW w:w="2295" w:type="dxa"/>
            <w:tcBorders>
              <w:top w:val="single" w:sz="4" w:space="0" w:color="auto"/>
              <w:left w:val="nil"/>
              <w:bottom w:val="single" w:sz="4" w:space="0" w:color="auto"/>
              <w:right w:val="single" w:sz="4" w:space="0" w:color="auto"/>
            </w:tcBorders>
            <w:shd w:val="clear" w:color="auto" w:fill="auto"/>
            <w:noWrap/>
            <w:vAlign w:val="center"/>
            <w:hideMark/>
          </w:tcPr>
          <w:p w:rsidR="007E75FF" w:rsidRPr="00F84F0F" w:rsidRDefault="007E75FF" w:rsidP="007E75FF">
            <w:pPr>
              <w:rPr>
                <w:b/>
                <w:color w:val="000000"/>
              </w:rPr>
            </w:pPr>
            <w:r w:rsidRPr="00F84F0F">
              <w:rPr>
                <w:b/>
                <w:color w:val="000000"/>
              </w:rPr>
              <w:t>Taraflar</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E75FF" w:rsidRPr="00F84F0F" w:rsidRDefault="007E75FF" w:rsidP="007E75FF">
            <w:pPr>
              <w:rPr>
                <w:b/>
                <w:color w:val="000000"/>
              </w:rPr>
            </w:pPr>
            <w:r w:rsidRPr="00F84F0F">
              <w:rPr>
                <w:b/>
                <w:color w:val="000000"/>
              </w:rPr>
              <w:t>Niteliği</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24.06.2008</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Engelliler Çalışıyor Projesi </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01.01.2008</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Adong</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Natıonal</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University</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Korea</w:t>
            </w:r>
            <w:proofErr w:type="spellEnd"/>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3</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23.10.2010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İngiltere </w:t>
            </w:r>
            <w:proofErr w:type="spellStart"/>
            <w:r w:rsidRPr="00F84F0F">
              <w:rPr>
                <w:rFonts w:eastAsia="Arial Unicode MS"/>
                <w:color w:val="000000"/>
                <w:sz w:val="22"/>
                <w:szCs w:val="22"/>
              </w:rPr>
              <w:t>Leeds</w:t>
            </w:r>
            <w:proofErr w:type="spellEnd"/>
            <w:r w:rsidRPr="00F84F0F">
              <w:rPr>
                <w:rFonts w:eastAsia="Arial Unicode MS"/>
                <w:color w:val="000000"/>
                <w:sz w:val="22"/>
                <w:szCs w:val="22"/>
              </w:rPr>
              <w:t xml:space="preserve"> Üniversitesi </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4</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23.03.2010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Güney Kore </w:t>
            </w:r>
            <w:proofErr w:type="spellStart"/>
            <w:r w:rsidRPr="00F84F0F">
              <w:rPr>
                <w:rFonts w:eastAsia="Arial Unicode MS"/>
                <w:color w:val="000000"/>
                <w:sz w:val="22"/>
                <w:szCs w:val="22"/>
              </w:rPr>
              <w:t>Ulsan</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5</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23.03.2010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Japonya </w:t>
            </w:r>
            <w:proofErr w:type="spellStart"/>
            <w:r w:rsidRPr="00F84F0F">
              <w:rPr>
                <w:rFonts w:eastAsia="Arial Unicode MS"/>
                <w:color w:val="000000"/>
                <w:sz w:val="22"/>
                <w:szCs w:val="22"/>
              </w:rPr>
              <w:t>Kyushu</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6</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23.03.2010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Çin </w:t>
            </w:r>
            <w:proofErr w:type="spellStart"/>
            <w:r w:rsidRPr="00F84F0F">
              <w:rPr>
                <w:rFonts w:eastAsia="Arial Unicode MS"/>
                <w:color w:val="000000"/>
                <w:sz w:val="22"/>
                <w:szCs w:val="22"/>
              </w:rPr>
              <w:t>Guangzhou</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7</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23.03.2010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Güney Kore </w:t>
            </w:r>
            <w:proofErr w:type="spellStart"/>
            <w:r w:rsidRPr="00F84F0F">
              <w:rPr>
                <w:rFonts w:eastAsia="Arial Unicode MS"/>
                <w:color w:val="000000"/>
                <w:sz w:val="22"/>
                <w:szCs w:val="22"/>
              </w:rPr>
              <w:t>Dong</w:t>
            </w:r>
            <w:proofErr w:type="spellEnd"/>
            <w:r w:rsidRPr="00F84F0F">
              <w:rPr>
                <w:rFonts w:eastAsia="Arial Unicode MS"/>
                <w:color w:val="000000"/>
                <w:sz w:val="22"/>
                <w:szCs w:val="22"/>
              </w:rPr>
              <w:t>-</w:t>
            </w:r>
            <w:proofErr w:type="spellStart"/>
            <w:r w:rsidRPr="00F84F0F">
              <w:rPr>
                <w:rFonts w:eastAsia="Arial Unicode MS"/>
                <w:color w:val="000000"/>
                <w:sz w:val="22"/>
                <w:szCs w:val="22"/>
              </w:rPr>
              <w:t>Eui</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8</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23.03.2010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Güney Kore </w:t>
            </w:r>
            <w:proofErr w:type="spellStart"/>
            <w:r w:rsidRPr="00F84F0F">
              <w:rPr>
                <w:rFonts w:eastAsia="Arial Unicode MS"/>
                <w:color w:val="000000"/>
                <w:sz w:val="22"/>
                <w:szCs w:val="22"/>
              </w:rPr>
              <w:t>Pukyong</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National</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9</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23.10.2010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Hollanda </w:t>
            </w:r>
            <w:proofErr w:type="spellStart"/>
            <w:r w:rsidRPr="00F84F0F">
              <w:rPr>
                <w:rFonts w:eastAsia="Arial Unicode MS"/>
                <w:color w:val="000000"/>
                <w:sz w:val="22"/>
                <w:szCs w:val="22"/>
              </w:rPr>
              <w:t>Twente</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10</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23.03.2010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Portekiz Lizbon Teknik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11</w:t>
            </w:r>
          </w:p>
        </w:tc>
        <w:tc>
          <w:tcPr>
            <w:tcW w:w="1029"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23.03.2010</w:t>
            </w:r>
          </w:p>
        </w:tc>
        <w:tc>
          <w:tcPr>
            <w:tcW w:w="440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Fransa </w:t>
            </w:r>
            <w:proofErr w:type="spellStart"/>
            <w:r w:rsidRPr="00F84F0F">
              <w:rPr>
                <w:rFonts w:eastAsia="Arial Unicode MS"/>
                <w:color w:val="000000"/>
                <w:sz w:val="22"/>
                <w:szCs w:val="22"/>
              </w:rPr>
              <w:t>Lumiera</w:t>
            </w:r>
            <w:proofErr w:type="spellEnd"/>
            <w:r w:rsidRPr="00F84F0F">
              <w:rPr>
                <w:rFonts w:eastAsia="Arial Unicode MS"/>
                <w:color w:val="000000"/>
                <w:sz w:val="22"/>
                <w:szCs w:val="22"/>
              </w:rPr>
              <w:t xml:space="preserve"> Lyon 2 Üniversitesi</w:t>
            </w:r>
          </w:p>
        </w:tc>
        <w:tc>
          <w:tcPr>
            <w:tcW w:w="2295"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Pamukkale Üniversitesi</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12</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01.10.2008</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Andong</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National</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Güney Kore</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13</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11.07.2008</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 xml:space="preserve">Del </w:t>
            </w:r>
            <w:proofErr w:type="spellStart"/>
            <w:r w:rsidRPr="00F84F0F">
              <w:rPr>
                <w:rFonts w:eastAsia="Arial Unicode MS"/>
                <w:color w:val="000000"/>
                <w:sz w:val="22"/>
                <w:szCs w:val="22"/>
              </w:rPr>
              <w:t>Salento</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İtalya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14</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08.11.2010</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Epoka</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Arnavutluk</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15</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10.08.2009</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Fukuoka</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Japonya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16</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22.11.2010</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both"/>
              <w:rPr>
                <w:rFonts w:eastAsia="Arial Unicode MS"/>
                <w:color w:val="000000"/>
                <w:sz w:val="22"/>
                <w:szCs w:val="22"/>
              </w:rPr>
            </w:pPr>
            <w:proofErr w:type="spellStart"/>
            <w:r w:rsidRPr="00F84F0F">
              <w:rPr>
                <w:rFonts w:eastAsia="Arial Unicode MS"/>
                <w:color w:val="000000"/>
                <w:sz w:val="22"/>
                <w:szCs w:val="22"/>
              </w:rPr>
              <w:t>Kasetsart</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Tayland</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17</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27.09.2010</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Ploiesti</w:t>
            </w:r>
            <w:proofErr w:type="spellEnd"/>
            <w:r w:rsidRPr="00F84F0F">
              <w:rPr>
                <w:rFonts w:eastAsia="Arial Unicode MS"/>
                <w:color w:val="000000"/>
                <w:sz w:val="22"/>
                <w:szCs w:val="22"/>
              </w:rPr>
              <w:t xml:space="preserve"> Petrol-Gaz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Romanya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18</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11.07.2008</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Politecnico</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di</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Torino</w:t>
            </w:r>
            <w:proofErr w:type="spellEnd"/>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İtalya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19</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27.10.2009</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Pukyong</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National</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Güney Kore</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20</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26.06.2010</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Queensland</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Avustralya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21</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01.07.1994</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Regensburg</w:t>
            </w:r>
            <w:proofErr w:type="spellEnd"/>
            <w:r w:rsidRPr="00F84F0F">
              <w:rPr>
                <w:rFonts w:eastAsia="Arial Unicode MS"/>
                <w:color w:val="000000"/>
                <w:sz w:val="22"/>
                <w:szCs w:val="22"/>
              </w:rPr>
              <w:t xml:space="preserve"> Meslek Yüksekokulu</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Almanya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22</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30.06.2008</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Regensburg</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Almanya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23</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05.10.2009</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Silesian</w:t>
            </w:r>
            <w:proofErr w:type="spellEnd"/>
            <w:r w:rsidRPr="00F84F0F">
              <w:rPr>
                <w:rFonts w:eastAsia="Arial Unicode MS"/>
                <w:color w:val="000000"/>
                <w:sz w:val="22"/>
                <w:szCs w:val="22"/>
              </w:rPr>
              <w:t xml:space="preserve"> Teknoloji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Polonya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24</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30.03.2011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National</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Academy</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Sciences</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Belarus</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Institute</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Genetics</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and</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Cytology</w:t>
            </w:r>
            <w:proofErr w:type="spellEnd"/>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Beyaz Rusya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25</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27.05.2011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University</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Craiova</w:t>
            </w:r>
            <w:proofErr w:type="spellEnd"/>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Romanya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26</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12.04.2011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National</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Academy</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Sciences</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Belarus</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Institute</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Genetics</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and</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Cytology</w:t>
            </w:r>
            <w:proofErr w:type="spellEnd"/>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Beyaz Rusya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27</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16.08.2011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National</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Academy</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Sciences</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Belarus</w:t>
            </w:r>
            <w:proofErr w:type="spellEnd"/>
            <w:r w:rsidRPr="00F84F0F">
              <w:rPr>
                <w:rFonts w:eastAsia="Arial Unicode MS"/>
                <w:color w:val="000000"/>
                <w:sz w:val="22"/>
                <w:szCs w:val="22"/>
              </w:rPr>
              <w:t>/</w:t>
            </w:r>
            <w:proofErr w:type="spellStart"/>
            <w:r w:rsidRPr="00F84F0F">
              <w:rPr>
                <w:rFonts w:eastAsia="Arial Unicode MS"/>
                <w:color w:val="000000"/>
                <w:sz w:val="22"/>
                <w:szCs w:val="22"/>
              </w:rPr>
              <w:t>Institute</w:t>
            </w:r>
            <w:proofErr w:type="spellEnd"/>
            <w:r w:rsidRPr="00F84F0F">
              <w:rPr>
                <w:rFonts w:eastAsia="Arial Unicode MS"/>
                <w:color w:val="000000"/>
                <w:sz w:val="22"/>
                <w:szCs w:val="22"/>
              </w:rPr>
              <w:t xml:space="preserve"> of </w:t>
            </w:r>
            <w:proofErr w:type="spellStart"/>
            <w:r w:rsidRPr="00F84F0F">
              <w:rPr>
                <w:rFonts w:eastAsia="Arial Unicode MS"/>
                <w:color w:val="000000"/>
                <w:sz w:val="22"/>
                <w:szCs w:val="22"/>
              </w:rPr>
              <w:t>Biophysics</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and</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Cell</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Engineering</w:t>
            </w:r>
            <w:proofErr w:type="spellEnd"/>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Beyaz Rusya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28</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03.11.2011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Grodno</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State</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Agrarian</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Beyaz Rusya</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29</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29.12.2011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Uluslararasi</w:t>
            </w:r>
            <w:proofErr w:type="spellEnd"/>
            <w:r w:rsidRPr="00F84F0F">
              <w:rPr>
                <w:rFonts w:eastAsia="Arial Unicode MS"/>
                <w:color w:val="000000"/>
                <w:sz w:val="22"/>
                <w:szCs w:val="22"/>
              </w:rPr>
              <w:t xml:space="preserve"> Karadeniz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Gürcistan</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7E75FF" w:rsidRPr="00F84F0F" w:rsidRDefault="007E75FF" w:rsidP="00F84F0F">
            <w:pPr>
              <w:jc w:val="center"/>
              <w:rPr>
                <w:rFonts w:eastAsia="Arial Unicode MS"/>
                <w:b/>
                <w:color w:val="000000"/>
                <w:sz w:val="22"/>
                <w:szCs w:val="22"/>
              </w:rPr>
            </w:pPr>
            <w:r w:rsidRPr="00F84F0F">
              <w:rPr>
                <w:rFonts w:eastAsia="Arial Unicode MS"/>
                <w:b/>
                <w:color w:val="000000"/>
                <w:sz w:val="22"/>
                <w:szCs w:val="22"/>
              </w:rPr>
              <w:t>30</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rFonts w:eastAsia="Arial Unicode MS"/>
                <w:color w:val="000000"/>
                <w:sz w:val="22"/>
                <w:szCs w:val="22"/>
              </w:rPr>
            </w:pPr>
            <w:r w:rsidRPr="00F84F0F">
              <w:rPr>
                <w:rFonts w:eastAsia="Arial Unicode MS"/>
                <w:color w:val="000000"/>
                <w:sz w:val="22"/>
                <w:szCs w:val="22"/>
              </w:rPr>
              <w:t>26.08.2011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proofErr w:type="spellStart"/>
            <w:r w:rsidRPr="00F84F0F">
              <w:rPr>
                <w:rFonts w:eastAsia="Arial Unicode MS"/>
                <w:color w:val="000000"/>
                <w:sz w:val="22"/>
                <w:szCs w:val="22"/>
              </w:rPr>
              <w:t>Uluslararasi</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Ataturk</w:t>
            </w:r>
            <w:proofErr w:type="spellEnd"/>
            <w:r w:rsidRPr="00F84F0F">
              <w:rPr>
                <w:rFonts w:eastAsia="Arial Unicode MS"/>
                <w:color w:val="000000"/>
                <w:sz w:val="22"/>
                <w:szCs w:val="22"/>
              </w:rPr>
              <w:t xml:space="preserve"> </w:t>
            </w:r>
            <w:proofErr w:type="spellStart"/>
            <w:r w:rsidRPr="00F84F0F">
              <w:rPr>
                <w:rFonts w:eastAsia="Arial Unicode MS"/>
                <w:color w:val="000000"/>
                <w:sz w:val="22"/>
                <w:szCs w:val="22"/>
              </w:rPr>
              <w:t>Alatoo</w:t>
            </w:r>
            <w:proofErr w:type="spellEnd"/>
            <w:r w:rsidRPr="00F84F0F">
              <w:rPr>
                <w:rFonts w:eastAsia="Arial Unicode MS"/>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Kırgızistan</w:t>
            </w:r>
          </w:p>
        </w:tc>
        <w:tc>
          <w:tcPr>
            <w:tcW w:w="1440" w:type="dxa"/>
            <w:tcBorders>
              <w:top w:val="nil"/>
              <w:left w:val="nil"/>
              <w:bottom w:val="single" w:sz="4" w:space="0" w:color="auto"/>
              <w:right w:val="single" w:sz="4" w:space="0" w:color="auto"/>
            </w:tcBorders>
            <w:shd w:val="clear" w:color="auto" w:fill="auto"/>
            <w:noWrap/>
            <w:vAlign w:val="center"/>
            <w:hideMark/>
          </w:tcPr>
          <w:p w:rsidR="007E75FF" w:rsidRPr="00F84F0F" w:rsidRDefault="007E75FF" w:rsidP="007E75FF">
            <w:pPr>
              <w:rPr>
                <w:rFonts w:eastAsia="Arial Unicode MS"/>
                <w:color w:val="000000"/>
                <w:sz w:val="22"/>
                <w:szCs w:val="22"/>
              </w:rPr>
            </w:pPr>
            <w:r w:rsidRPr="00F84F0F">
              <w:rPr>
                <w:rFonts w:eastAsia="Arial Unicode MS"/>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E75FF" w:rsidRPr="00F84F0F" w:rsidRDefault="007E75FF" w:rsidP="00F84F0F">
            <w:pPr>
              <w:jc w:val="center"/>
              <w:rPr>
                <w:b/>
                <w:color w:val="000000"/>
                <w:sz w:val="22"/>
                <w:szCs w:val="22"/>
              </w:rPr>
            </w:pPr>
            <w:r w:rsidRPr="00F84F0F">
              <w:rPr>
                <w:b/>
                <w:color w:val="000000"/>
                <w:sz w:val="22"/>
                <w:szCs w:val="22"/>
              </w:rPr>
              <w:t>31</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color w:val="000000"/>
                <w:sz w:val="22"/>
                <w:szCs w:val="22"/>
              </w:rPr>
            </w:pPr>
            <w:r w:rsidRPr="00F84F0F">
              <w:rPr>
                <w:color w:val="000000"/>
                <w:sz w:val="22"/>
                <w:szCs w:val="22"/>
              </w:rPr>
              <w:t>02.11.2011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color w:val="000000"/>
                <w:sz w:val="22"/>
                <w:szCs w:val="22"/>
              </w:rPr>
            </w:pPr>
            <w:proofErr w:type="spellStart"/>
            <w:r w:rsidRPr="00F84F0F">
              <w:rPr>
                <w:color w:val="000000"/>
                <w:sz w:val="22"/>
                <w:szCs w:val="22"/>
              </w:rPr>
              <w:t>Keimyung</w:t>
            </w:r>
            <w:proofErr w:type="spellEnd"/>
            <w:r w:rsidRPr="00F84F0F">
              <w:rPr>
                <w:color w:val="000000"/>
                <w:sz w:val="22"/>
                <w:szCs w:val="22"/>
              </w:rPr>
              <w:t xml:space="preserve"> </w:t>
            </w:r>
            <w:proofErr w:type="spellStart"/>
            <w:r w:rsidRPr="00F84F0F">
              <w:rPr>
                <w:color w:val="000000"/>
                <w:sz w:val="22"/>
                <w:szCs w:val="22"/>
              </w:rPr>
              <w:t>Universitesi</w:t>
            </w:r>
            <w:proofErr w:type="spellEnd"/>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color w:val="000000"/>
                <w:sz w:val="22"/>
                <w:szCs w:val="22"/>
              </w:rPr>
            </w:pPr>
            <w:r w:rsidRPr="00F84F0F">
              <w:rPr>
                <w:color w:val="000000"/>
                <w:sz w:val="22"/>
                <w:szCs w:val="22"/>
              </w:rPr>
              <w:t>Güney Kore</w:t>
            </w:r>
          </w:p>
        </w:tc>
        <w:tc>
          <w:tcPr>
            <w:tcW w:w="1440" w:type="dxa"/>
            <w:tcBorders>
              <w:top w:val="nil"/>
              <w:left w:val="nil"/>
              <w:bottom w:val="single" w:sz="4" w:space="0" w:color="auto"/>
              <w:right w:val="single" w:sz="4" w:space="0" w:color="auto"/>
            </w:tcBorders>
            <w:shd w:val="clear" w:color="auto" w:fill="auto"/>
            <w:noWrap/>
            <w:vAlign w:val="bottom"/>
            <w:hideMark/>
          </w:tcPr>
          <w:p w:rsidR="007E75FF" w:rsidRPr="00F84F0F" w:rsidRDefault="007E75FF" w:rsidP="007E75FF">
            <w:pPr>
              <w:rPr>
                <w:color w:val="000000"/>
                <w:sz w:val="22"/>
                <w:szCs w:val="22"/>
              </w:rPr>
            </w:pPr>
            <w:r w:rsidRPr="00F84F0F">
              <w:rPr>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E75FF" w:rsidRPr="00F84F0F" w:rsidRDefault="007E75FF" w:rsidP="00F84F0F">
            <w:pPr>
              <w:jc w:val="center"/>
              <w:rPr>
                <w:b/>
                <w:color w:val="000000"/>
                <w:sz w:val="22"/>
                <w:szCs w:val="22"/>
              </w:rPr>
            </w:pPr>
            <w:r w:rsidRPr="00F84F0F">
              <w:rPr>
                <w:b/>
                <w:color w:val="000000"/>
                <w:sz w:val="22"/>
                <w:szCs w:val="22"/>
              </w:rPr>
              <w:t>32</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color w:val="000000"/>
                <w:sz w:val="22"/>
                <w:szCs w:val="22"/>
              </w:rPr>
            </w:pPr>
            <w:r w:rsidRPr="00F84F0F">
              <w:rPr>
                <w:color w:val="000000"/>
                <w:sz w:val="22"/>
                <w:szCs w:val="22"/>
              </w:rPr>
              <w:t>17.01.2012</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color w:val="000000"/>
                <w:sz w:val="22"/>
                <w:szCs w:val="22"/>
              </w:rPr>
            </w:pPr>
            <w:proofErr w:type="spellStart"/>
            <w:r w:rsidRPr="00F84F0F">
              <w:rPr>
                <w:color w:val="000000"/>
                <w:sz w:val="22"/>
                <w:szCs w:val="22"/>
              </w:rPr>
              <w:t>Agricultual</w:t>
            </w:r>
            <w:proofErr w:type="spellEnd"/>
            <w:r w:rsidRPr="00F84F0F">
              <w:rPr>
                <w:color w:val="000000"/>
                <w:sz w:val="22"/>
                <w:szCs w:val="22"/>
              </w:rPr>
              <w:t xml:space="preserve"> </w:t>
            </w:r>
            <w:proofErr w:type="spellStart"/>
            <w:r w:rsidRPr="00F84F0F">
              <w:rPr>
                <w:color w:val="000000"/>
                <w:sz w:val="22"/>
                <w:szCs w:val="22"/>
              </w:rPr>
              <w:t>Üniversity</w:t>
            </w:r>
            <w:proofErr w:type="spellEnd"/>
            <w:r w:rsidRPr="00F84F0F">
              <w:rPr>
                <w:color w:val="000000"/>
                <w:sz w:val="22"/>
                <w:szCs w:val="22"/>
              </w:rPr>
              <w:t xml:space="preserve">, </w:t>
            </w:r>
            <w:proofErr w:type="spellStart"/>
            <w:r w:rsidRPr="00F84F0F">
              <w:rPr>
                <w:color w:val="000000"/>
                <w:sz w:val="22"/>
                <w:szCs w:val="22"/>
              </w:rPr>
              <w:t>Peshawar</w:t>
            </w:r>
            <w:proofErr w:type="spellEnd"/>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color w:val="000000"/>
                <w:sz w:val="22"/>
                <w:szCs w:val="22"/>
              </w:rPr>
            </w:pPr>
            <w:r w:rsidRPr="00F84F0F">
              <w:rPr>
                <w:color w:val="000000"/>
                <w:sz w:val="22"/>
                <w:szCs w:val="22"/>
              </w:rPr>
              <w:t>Pakistan</w:t>
            </w:r>
          </w:p>
        </w:tc>
        <w:tc>
          <w:tcPr>
            <w:tcW w:w="1440" w:type="dxa"/>
            <w:tcBorders>
              <w:top w:val="nil"/>
              <w:left w:val="nil"/>
              <w:bottom w:val="single" w:sz="4" w:space="0" w:color="auto"/>
              <w:right w:val="single" w:sz="4" w:space="0" w:color="auto"/>
            </w:tcBorders>
            <w:shd w:val="clear" w:color="auto" w:fill="auto"/>
            <w:noWrap/>
            <w:vAlign w:val="bottom"/>
            <w:hideMark/>
          </w:tcPr>
          <w:p w:rsidR="007E75FF" w:rsidRPr="00F84F0F" w:rsidRDefault="007E75FF" w:rsidP="007E75FF">
            <w:pPr>
              <w:rPr>
                <w:color w:val="000000"/>
                <w:sz w:val="22"/>
                <w:szCs w:val="22"/>
              </w:rPr>
            </w:pPr>
            <w:r w:rsidRPr="00F84F0F">
              <w:rPr>
                <w:color w:val="000000"/>
                <w:sz w:val="22"/>
                <w:szCs w:val="22"/>
              </w:rPr>
              <w:t>Uluslararası</w:t>
            </w:r>
          </w:p>
        </w:tc>
      </w:tr>
      <w:tr w:rsidR="007E75FF" w:rsidRPr="007E75FF" w:rsidTr="00F84F0F">
        <w:trPr>
          <w:trHeight w:val="288"/>
          <w:jc w:val="center"/>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7E75FF" w:rsidRPr="00F84F0F" w:rsidRDefault="007E75FF" w:rsidP="00F84F0F">
            <w:pPr>
              <w:jc w:val="center"/>
              <w:rPr>
                <w:b/>
                <w:color w:val="000000"/>
                <w:sz w:val="22"/>
                <w:szCs w:val="22"/>
              </w:rPr>
            </w:pPr>
            <w:r w:rsidRPr="00F84F0F">
              <w:rPr>
                <w:b/>
                <w:color w:val="000000"/>
                <w:sz w:val="22"/>
                <w:szCs w:val="22"/>
              </w:rPr>
              <w:t>33</w:t>
            </w:r>
          </w:p>
        </w:tc>
        <w:tc>
          <w:tcPr>
            <w:tcW w:w="1029"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jc w:val="right"/>
              <w:rPr>
                <w:color w:val="000000"/>
                <w:sz w:val="22"/>
                <w:szCs w:val="22"/>
              </w:rPr>
            </w:pPr>
            <w:r w:rsidRPr="00F84F0F">
              <w:rPr>
                <w:color w:val="000000"/>
                <w:sz w:val="22"/>
                <w:szCs w:val="22"/>
              </w:rPr>
              <w:t>15.12.2011</w:t>
            </w:r>
          </w:p>
        </w:tc>
        <w:tc>
          <w:tcPr>
            <w:tcW w:w="440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color w:val="000000"/>
                <w:sz w:val="22"/>
                <w:szCs w:val="22"/>
              </w:rPr>
            </w:pPr>
            <w:proofErr w:type="spellStart"/>
            <w:r w:rsidRPr="00F84F0F">
              <w:rPr>
                <w:color w:val="000000"/>
                <w:sz w:val="22"/>
                <w:szCs w:val="22"/>
              </w:rPr>
              <w:t>Qafqaz</w:t>
            </w:r>
            <w:proofErr w:type="spellEnd"/>
            <w:r w:rsidRPr="00F84F0F">
              <w:rPr>
                <w:color w:val="000000"/>
                <w:sz w:val="22"/>
                <w:szCs w:val="22"/>
              </w:rPr>
              <w:t xml:space="preserve"> Üniversitesi</w:t>
            </w:r>
          </w:p>
        </w:tc>
        <w:tc>
          <w:tcPr>
            <w:tcW w:w="2295" w:type="dxa"/>
            <w:tcBorders>
              <w:top w:val="nil"/>
              <w:left w:val="nil"/>
              <w:bottom w:val="single" w:sz="4" w:space="0" w:color="auto"/>
              <w:right w:val="single" w:sz="4" w:space="0" w:color="auto"/>
            </w:tcBorders>
            <w:shd w:val="clear" w:color="auto" w:fill="auto"/>
            <w:vAlign w:val="center"/>
            <w:hideMark/>
          </w:tcPr>
          <w:p w:rsidR="007E75FF" w:rsidRPr="00F84F0F" w:rsidRDefault="007E75FF" w:rsidP="007E75FF">
            <w:pPr>
              <w:rPr>
                <w:color w:val="000000"/>
                <w:sz w:val="22"/>
                <w:szCs w:val="22"/>
              </w:rPr>
            </w:pPr>
            <w:r w:rsidRPr="00F84F0F">
              <w:rPr>
                <w:color w:val="000000"/>
                <w:sz w:val="22"/>
                <w:szCs w:val="22"/>
              </w:rPr>
              <w:t>Azerbaycan</w:t>
            </w:r>
          </w:p>
        </w:tc>
        <w:tc>
          <w:tcPr>
            <w:tcW w:w="1440" w:type="dxa"/>
            <w:tcBorders>
              <w:top w:val="nil"/>
              <w:left w:val="nil"/>
              <w:bottom w:val="single" w:sz="4" w:space="0" w:color="auto"/>
              <w:right w:val="single" w:sz="4" w:space="0" w:color="auto"/>
            </w:tcBorders>
            <w:shd w:val="clear" w:color="auto" w:fill="auto"/>
            <w:noWrap/>
            <w:vAlign w:val="bottom"/>
            <w:hideMark/>
          </w:tcPr>
          <w:p w:rsidR="007E75FF" w:rsidRPr="00F84F0F" w:rsidRDefault="007E75FF" w:rsidP="007E75FF">
            <w:pPr>
              <w:rPr>
                <w:color w:val="000000"/>
                <w:sz w:val="22"/>
                <w:szCs w:val="22"/>
              </w:rPr>
            </w:pPr>
            <w:r w:rsidRPr="00F84F0F">
              <w:rPr>
                <w:color w:val="000000"/>
                <w:sz w:val="22"/>
                <w:szCs w:val="22"/>
              </w:rPr>
              <w:t>Uluslararası</w:t>
            </w:r>
          </w:p>
        </w:tc>
      </w:tr>
      <w:tr w:rsidR="00F84F0F" w:rsidRPr="007E75FF" w:rsidTr="00F84F0F">
        <w:trPr>
          <w:trHeight w:val="288"/>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F0F" w:rsidRPr="00F84F0F" w:rsidRDefault="00F84F0F" w:rsidP="00F84F0F">
            <w:pPr>
              <w:jc w:val="center"/>
              <w:rPr>
                <w:b/>
                <w:color w:val="000000"/>
                <w:sz w:val="22"/>
                <w:szCs w:val="22"/>
              </w:rPr>
            </w:pPr>
            <w:r w:rsidRPr="00F84F0F">
              <w:rPr>
                <w:b/>
                <w:color w:val="000000"/>
                <w:sz w:val="22"/>
                <w:szCs w:val="22"/>
              </w:rPr>
              <w:t>34</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rsidR="00F84F0F" w:rsidRPr="00F84F0F" w:rsidRDefault="00F84F0F">
            <w:pPr>
              <w:rPr>
                <w:color w:val="000000"/>
                <w:sz w:val="22"/>
                <w:szCs w:val="22"/>
              </w:rPr>
            </w:pPr>
            <w:r w:rsidRPr="00F84F0F">
              <w:rPr>
                <w:color w:val="000000"/>
                <w:sz w:val="22"/>
                <w:szCs w:val="22"/>
              </w:rPr>
              <w:t>03.04.2012</w:t>
            </w:r>
          </w:p>
        </w:tc>
        <w:tc>
          <w:tcPr>
            <w:tcW w:w="4405" w:type="dxa"/>
            <w:tcBorders>
              <w:top w:val="single" w:sz="4" w:space="0" w:color="auto"/>
              <w:left w:val="nil"/>
              <w:bottom w:val="single" w:sz="4" w:space="0" w:color="auto"/>
              <w:right w:val="single" w:sz="4" w:space="0" w:color="auto"/>
            </w:tcBorders>
            <w:shd w:val="clear" w:color="auto" w:fill="auto"/>
            <w:vAlign w:val="bottom"/>
            <w:hideMark/>
          </w:tcPr>
          <w:p w:rsidR="00F84F0F" w:rsidRPr="00F84F0F" w:rsidRDefault="00F84F0F">
            <w:pPr>
              <w:rPr>
                <w:color w:val="000000"/>
                <w:sz w:val="22"/>
                <w:szCs w:val="22"/>
              </w:rPr>
            </w:pPr>
            <w:proofErr w:type="spellStart"/>
            <w:r w:rsidRPr="00F84F0F">
              <w:rPr>
                <w:color w:val="000000"/>
                <w:sz w:val="22"/>
                <w:szCs w:val="22"/>
              </w:rPr>
              <w:t>Tetova</w:t>
            </w:r>
            <w:proofErr w:type="spellEnd"/>
            <w:r w:rsidRPr="00F84F0F">
              <w:rPr>
                <w:color w:val="000000"/>
                <w:sz w:val="22"/>
                <w:szCs w:val="22"/>
              </w:rPr>
              <w:t xml:space="preserve"> Devlet Üniversitesi</w:t>
            </w:r>
          </w:p>
        </w:tc>
        <w:tc>
          <w:tcPr>
            <w:tcW w:w="2295" w:type="dxa"/>
            <w:tcBorders>
              <w:top w:val="single" w:sz="4" w:space="0" w:color="auto"/>
              <w:left w:val="nil"/>
              <w:bottom w:val="single" w:sz="4" w:space="0" w:color="auto"/>
              <w:right w:val="single" w:sz="4" w:space="0" w:color="auto"/>
            </w:tcBorders>
            <w:shd w:val="clear" w:color="auto" w:fill="auto"/>
            <w:vAlign w:val="bottom"/>
            <w:hideMark/>
          </w:tcPr>
          <w:p w:rsidR="00F84F0F" w:rsidRPr="00F84F0F" w:rsidRDefault="00F84F0F">
            <w:pPr>
              <w:rPr>
                <w:color w:val="000000"/>
                <w:sz w:val="22"/>
                <w:szCs w:val="22"/>
              </w:rPr>
            </w:pPr>
            <w:r w:rsidRPr="00F84F0F">
              <w:rPr>
                <w:color w:val="000000"/>
                <w:sz w:val="22"/>
                <w:szCs w:val="22"/>
              </w:rPr>
              <w:t>Makedonya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F84F0F" w:rsidRPr="00F84F0F" w:rsidRDefault="00F84F0F">
            <w:pPr>
              <w:rPr>
                <w:color w:val="000000"/>
                <w:sz w:val="22"/>
                <w:szCs w:val="22"/>
              </w:rPr>
            </w:pPr>
            <w:r w:rsidRPr="00F84F0F">
              <w:rPr>
                <w:color w:val="000000"/>
                <w:sz w:val="22"/>
                <w:szCs w:val="22"/>
              </w:rPr>
              <w:t>Uluslararası</w:t>
            </w:r>
          </w:p>
        </w:tc>
      </w:tr>
      <w:tr w:rsidR="00F84F0F" w:rsidRPr="007E75FF" w:rsidTr="00F84F0F">
        <w:trPr>
          <w:trHeight w:val="288"/>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4F0F" w:rsidRPr="00F84F0F" w:rsidRDefault="00F84F0F" w:rsidP="00F84F0F">
            <w:pPr>
              <w:jc w:val="center"/>
              <w:rPr>
                <w:b/>
                <w:color w:val="000000"/>
                <w:sz w:val="22"/>
                <w:szCs w:val="22"/>
              </w:rPr>
            </w:pPr>
            <w:r w:rsidRPr="00F84F0F">
              <w:rPr>
                <w:b/>
                <w:color w:val="000000"/>
                <w:sz w:val="22"/>
                <w:szCs w:val="22"/>
              </w:rPr>
              <w:t>35</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rsidR="00F84F0F" w:rsidRPr="00F84F0F" w:rsidRDefault="00F84F0F">
            <w:pPr>
              <w:rPr>
                <w:color w:val="000000"/>
                <w:sz w:val="22"/>
                <w:szCs w:val="22"/>
              </w:rPr>
            </w:pPr>
            <w:r w:rsidRPr="00F84F0F">
              <w:rPr>
                <w:color w:val="000000"/>
                <w:sz w:val="22"/>
                <w:szCs w:val="22"/>
              </w:rPr>
              <w:t>03.04.2012</w:t>
            </w:r>
          </w:p>
        </w:tc>
        <w:tc>
          <w:tcPr>
            <w:tcW w:w="4405" w:type="dxa"/>
            <w:tcBorders>
              <w:top w:val="single" w:sz="4" w:space="0" w:color="auto"/>
              <w:left w:val="nil"/>
              <w:bottom w:val="single" w:sz="4" w:space="0" w:color="auto"/>
              <w:right w:val="single" w:sz="4" w:space="0" w:color="auto"/>
            </w:tcBorders>
            <w:shd w:val="clear" w:color="auto" w:fill="auto"/>
            <w:vAlign w:val="bottom"/>
            <w:hideMark/>
          </w:tcPr>
          <w:p w:rsidR="00F84F0F" w:rsidRPr="00F84F0F" w:rsidRDefault="00F84F0F">
            <w:pPr>
              <w:rPr>
                <w:color w:val="000000"/>
                <w:sz w:val="22"/>
                <w:szCs w:val="22"/>
              </w:rPr>
            </w:pPr>
            <w:proofErr w:type="spellStart"/>
            <w:r w:rsidRPr="00F84F0F">
              <w:rPr>
                <w:color w:val="000000"/>
                <w:sz w:val="22"/>
                <w:szCs w:val="22"/>
              </w:rPr>
              <w:t>Priştina</w:t>
            </w:r>
            <w:proofErr w:type="spellEnd"/>
            <w:r w:rsidRPr="00F84F0F">
              <w:rPr>
                <w:color w:val="000000"/>
                <w:sz w:val="22"/>
                <w:szCs w:val="22"/>
              </w:rPr>
              <w:t xml:space="preserve"> Üniversitesi</w:t>
            </w:r>
          </w:p>
        </w:tc>
        <w:tc>
          <w:tcPr>
            <w:tcW w:w="2295" w:type="dxa"/>
            <w:tcBorders>
              <w:top w:val="single" w:sz="4" w:space="0" w:color="auto"/>
              <w:left w:val="nil"/>
              <w:bottom w:val="single" w:sz="4" w:space="0" w:color="auto"/>
              <w:right w:val="single" w:sz="4" w:space="0" w:color="auto"/>
            </w:tcBorders>
            <w:shd w:val="clear" w:color="auto" w:fill="auto"/>
            <w:vAlign w:val="bottom"/>
            <w:hideMark/>
          </w:tcPr>
          <w:p w:rsidR="00F84F0F" w:rsidRPr="00F84F0F" w:rsidRDefault="00F84F0F">
            <w:pPr>
              <w:rPr>
                <w:color w:val="000000"/>
                <w:sz w:val="22"/>
                <w:szCs w:val="22"/>
              </w:rPr>
            </w:pPr>
            <w:r w:rsidRPr="00F84F0F">
              <w:rPr>
                <w:color w:val="000000"/>
                <w:sz w:val="22"/>
                <w:szCs w:val="22"/>
              </w:rPr>
              <w:t>Kosova</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F84F0F" w:rsidRPr="00F84F0F" w:rsidRDefault="00F84F0F">
            <w:pPr>
              <w:rPr>
                <w:color w:val="000000"/>
                <w:sz w:val="22"/>
                <w:szCs w:val="22"/>
              </w:rPr>
            </w:pPr>
            <w:r w:rsidRPr="00F84F0F">
              <w:rPr>
                <w:color w:val="000000"/>
                <w:sz w:val="22"/>
                <w:szCs w:val="22"/>
              </w:rPr>
              <w:t>Uluslararası</w:t>
            </w:r>
          </w:p>
        </w:tc>
      </w:tr>
    </w:tbl>
    <w:p w:rsidR="00897239" w:rsidRDefault="00897239" w:rsidP="00A2554C">
      <w:pPr>
        <w:sectPr w:rsidR="00897239" w:rsidSect="00902216">
          <w:pgSz w:w="11906" w:h="16838"/>
          <w:pgMar w:top="1418" w:right="1418" w:bottom="1418" w:left="1418" w:header="709" w:footer="709" w:gutter="0"/>
          <w:cols w:space="708"/>
          <w:docGrid w:linePitch="360"/>
        </w:sectPr>
      </w:pPr>
    </w:p>
    <w:p w:rsidR="00897239" w:rsidRPr="00D3153A" w:rsidRDefault="00897239" w:rsidP="00897239">
      <w:pPr>
        <w:pStyle w:val="ResimYazs"/>
      </w:pPr>
      <w:r w:rsidRPr="00B12773">
        <w:lastRenderedPageBreak/>
        <w:t>Tablo 55  - Ulusal ve Bölgesel Protokoller</w:t>
      </w:r>
    </w:p>
    <w:p w:rsidR="00897239" w:rsidRDefault="00897239" w:rsidP="00A2554C"/>
    <w:p w:rsidR="00897239" w:rsidRDefault="00897239" w:rsidP="00A2554C"/>
    <w:tbl>
      <w:tblPr>
        <w:tblW w:w="13247" w:type="dxa"/>
        <w:jc w:val="center"/>
        <w:tblCellMar>
          <w:left w:w="70" w:type="dxa"/>
          <w:right w:w="70" w:type="dxa"/>
        </w:tblCellMar>
        <w:tblLook w:val="04A0"/>
      </w:tblPr>
      <w:tblGrid>
        <w:gridCol w:w="567"/>
        <w:gridCol w:w="1240"/>
        <w:gridCol w:w="4860"/>
        <w:gridCol w:w="5400"/>
        <w:gridCol w:w="1320"/>
      </w:tblGrid>
      <w:tr w:rsidR="007E75FF" w:rsidRPr="007E75FF" w:rsidTr="00914647">
        <w:trPr>
          <w:trHeight w:val="63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75FF" w:rsidRPr="00F901D1" w:rsidRDefault="007E75FF" w:rsidP="007E75FF">
            <w:pPr>
              <w:rPr>
                <w:b/>
                <w:color w:val="000000"/>
              </w:rPr>
            </w:pPr>
            <w:r w:rsidRPr="00F901D1">
              <w:rPr>
                <w:b/>
                <w:color w:val="000000"/>
              </w:rPr>
              <w:t>Sıra No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Tarihi</w:t>
            </w:r>
          </w:p>
        </w:tc>
        <w:tc>
          <w:tcPr>
            <w:tcW w:w="4860" w:type="dxa"/>
            <w:tcBorders>
              <w:top w:val="single" w:sz="4" w:space="0" w:color="auto"/>
              <w:left w:val="nil"/>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Protokolün Adı</w:t>
            </w:r>
          </w:p>
        </w:tc>
        <w:tc>
          <w:tcPr>
            <w:tcW w:w="5400" w:type="dxa"/>
            <w:tcBorders>
              <w:top w:val="single" w:sz="4" w:space="0" w:color="auto"/>
              <w:left w:val="nil"/>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Taraflar</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Niteliği</w:t>
            </w:r>
          </w:p>
        </w:tc>
      </w:tr>
      <w:tr w:rsidR="007E75FF" w:rsidRPr="007E75FF" w:rsidTr="00914647">
        <w:trPr>
          <w:trHeight w:val="630"/>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1</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19.01.2004</w:t>
            </w:r>
          </w:p>
        </w:tc>
        <w:tc>
          <w:tcPr>
            <w:tcW w:w="4860" w:type="dxa"/>
            <w:tcBorders>
              <w:top w:val="nil"/>
              <w:left w:val="nil"/>
              <w:bottom w:val="nil"/>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Yaygınlaştırılmış Ulusal ve Uluslararası Projeler (YUUP) Çerçeve Protokolü</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Akdeniz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Ankara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Atatürk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Bilkent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Boğaziçi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xml:space="preserve">Çanakkale </w:t>
            </w:r>
            <w:proofErr w:type="spellStart"/>
            <w:r w:rsidRPr="007E75FF">
              <w:rPr>
                <w:color w:val="000000"/>
              </w:rPr>
              <w:t>Onsekiz</w:t>
            </w:r>
            <w:proofErr w:type="spellEnd"/>
            <w:r w:rsidRPr="007E75FF">
              <w:rPr>
                <w:color w:val="000000"/>
              </w:rPr>
              <w:t xml:space="preserve"> Mart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Erciyes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Gazi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Gaziosmanpaşa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Hacettepe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Işık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Kocaeli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xml:space="preserve">Orta Doğu </w:t>
            </w:r>
            <w:proofErr w:type="gramStart"/>
            <w:r w:rsidRPr="007E75FF">
              <w:rPr>
                <w:color w:val="000000"/>
              </w:rPr>
              <w:t>Teknik  Üniversitesi</w:t>
            </w:r>
            <w:proofErr w:type="gramEnd"/>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Pamukkale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Selçuk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Süleyman Demirel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Trakya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Uludağ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Zonguldak Karaelmas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75FF" w:rsidRPr="00F901D1" w:rsidRDefault="00914647" w:rsidP="007E75FF">
            <w:pPr>
              <w:rPr>
                <w:b/>
                <w:color w:val="000000"/>
              </w:rPr>
            </w:pPr>
            <w:r w:rsidRPr="00F901D1">
              <w:rPr>
                <w:b/>
                <w:color w:val="000000"/>
              </w:rPr>
              <w:t>2</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2005</w:t>
            </w:r>
          </w:p>
        </w:tc>
        <w:tc>
          <w:tcPr>
            <w:tcW w:w="486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Bilim İnsanı Yetiştirme Projesi İşbirliği Protokolü</w:t>
            </w:r>
          </w:p>
        </w:tc>
        <w:tc>
          <w:tcPr>
            <w:tcW w:w="540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Ankara Üniversitesi</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30"/>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3</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24.05.2007</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Bilim İnsanı Yetiştirme Konusunda Çerçeve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Ortadoğu Teknik Üniversitesi</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945"/>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lastRenderedPageBreak/>
              <w:t>4</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14.12.2007</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proofErr w:type="spellStart"/>
            <w:r w:rsidRPr="007E75FF">
              <w:rPr>
                <w:color w:val="000000"/>
              </w:rPr>
              <w:t>Aphrodısıas</w:t>
            </w:r>
            <w:proofErr w:type="spellEnd"/>
            <w:r w:rsidRPr="007E75FF">
              <w:rPr>
                <w:color w:val="000000"/>
              </w:rPr>
              <w:t>-</w:t>
            </w:r>
            <w:proofErr w:type="spellStart"/>
            <w:r w:rsidRPr="007E75FF">
              <w:rPr>
                <w:color w:val="000000"/>
              </w:rPr>
              <w:t>Laodıkeıa</w:t>
            </w:r>
            <w:proofErr w:type="spellEnd"/>
            <w:r w:rsidRPr="007E75FF">
              <w:rPr>
                <w:color w:val="000000"/>
              </w:rPr>
              <w:t xml:space="preserve"> </w:t>
            </w:r>
            <w:proofErr w:type="gramStart"/>
            <w:r w:rsidRPr="007E75FF">
              <w:rPr>
                <w:color w:val="000000"/>
              </w:rPr>
              <w:t>Uluslararası  Gençlik</w:t>
            </w:r>
            <w:proofErr w:type="gramEnd"/>
            <w:r w:rsidRPr="007E75FF">
              <w:rPr>
                <w:color w:val="000000"/>
              </w:rPr>
              <w:t xml:space="preserve"> Spor Kültür ve Sanat Festivali Yürütme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Üniversitesi-Türkiye Milli Olimpiyat Komitesi (TMOK)</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30"/>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5</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29.05.2009</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Türkiye Özel Sporcular Derneği İşbirliği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Üniversitesi-Türkiye Özel Sporcular Derneği</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315"/>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6</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 xml:space="preserve">Türk </w:t>
            </w:r>
            <w:proofErr w:type="spellStart"/>
            <w:r w:rsidRPr="007E75FF">
              <w:rPr>
                <w:color w:val="000000"/>
              </w:rPr>
              <w:t>Kızılayı</w:t>
            </w:r>
            <w:proofErr w:type="spellEnd"/>
            <w:r w:rsidRPr="007E75FF">
              <w:rPr>
                <w:color w:val="000000"/>
              </w:rPr>
              <w:t xml:space="preserve"> İşbirliği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 xml:space="preserve">Pamukkale Üniversitesi-Türk </w:t>
            </w:r>
            <w:proofErr w:type="spellStart"/>
            <w:r w:rsidRPr="007E75FF">
              <w:rPr>
                <w:color w:val="000000"/>
              </w:rPr>
              <w:t>Kızılayı</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30"/>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7</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Devlet Hava Meydanları Emniyet Tedbirleri ve Yardımlaşma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Üniversitesi-Devlet Hava Meydanları İşletmesi G</w:t>
            </w:r>
            <w:r w:rsidR="00296E55">
              <w:rPr>
                <w:color w:val="000000"/>
              </w:rPr>
              <w:t>e</w:t>
            </w:r>
            <w:r w:rsidRPr="007E75FF">
              <w:rPr>
                <w:color w:val="000000"/>
              </w:rPr>
              <w:t>nel Müdürlüğü</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30"/>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8</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20.10.2011</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Mesleki Bilgi Rehberlik ve Danışmanlık Hizmetleri İşbirliği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Üniversitesi-Denizli Milli Eğitim Müdürlüğü</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30"/>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9</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Türkiye Belge sağlama ve Ödünç Verme Sistemi (TÜBESS) Katılım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Üniversitesi-TÜBİTAK Ulusal Akademik Ağ ve</w:t>
            </w:r>
            <w:r w:rsidR="00296E55">
              <w:rPr>
                <w:color w:val="000000"/>
              </w:rPr>
              <w:t xml:space="preserve"> </w:t>
            </w:r>
            <w:r w:rsidRPr="007E75FF">
              <w:rPr>
                <w:color w:val="000000"/>
              </w:rPr>
              <w:t>Bilgi Merkezi (ULAKBİM)</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30"/>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10</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20.05.2011</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Mesleki Eğitim Kurslarına İlişkin İşbirliği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w:t>
            </w:r>
            <w:r w:rsidR="00296E55">
              <w:rPr>
                <w:color w:val="000000"/>
              </w:rPr>
              <w:t>k</w:t>
            </w:r>
            <w:r w:rsidRPr="007E75FF">
              <w:rPr>
                <w:color w:val="000000"/>
              </w:rPr>
              <w:t>ale Üniversitesi-Milli Eğitim Bakanlığı, Yükseköğretim Kurulu Başkanlığı-</w:t>
            </w:r>
            <w:proofErr w:type="spellStart"/>
            <w:r w:rsidRPr="007E75FF">
              <w:rPr>
                <w:color w:val="000000"/>
              </w:rPr>
              <w:t>İşkur</w:t>
            </w:r>
            <w:proofErr w:type="spellEnd"/>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315"/>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11</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2011</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Ar-</w:t>
            </w:r>
            <w:proofErr w:type="spellStart"/>
            <w:proofErr w:type="gramStart"/>
            <w:r w:rsidRPr="007E75FF">
              <w:rPr>
                <w:color w:val="000000"/>
              </w:rPr>
              <w:t>Ge</w:t>
            </w:r>
            <w:proofErr w:type="spellEnd"/>
            <w:r w:rsidRPr="007E75FF">
              <w:rPr>
                <w:color w:val="000000"/>
              </w:rPr>
              <w:t xml:space="preserve">  ve</w:t>
            </w:r>
            <w:proofErr w:type="gramEnd"/>
            <w:r w:rsidRPr="007E75FF">
              <w:rPr>
                <w:color w:val="000000"/>
              </w:rPr>
              <w:t xml:space="preserve"> </w:t>
            </w:r>
            <w:proofErr w:type="spellStart"/>
            <w:r w:rsidRPr="007E75FF">
              <w:rPr>
                <w:color w:val="000000"/>
              </w:rPr>
              <w:t>İnovasyon</w:t>
            </w:r>
            <w:proofErr w:type="spellEnd"/>
            <w:r w:rsidRPr="007E75FF">
              <w:rPr>
                <w:color w:val="000000"/>
              </w:rPr>
              <w:t xml:space="preserve"> İşbirliği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Üniversitesi-</w:t>
            </w:r>
            <w:proofErr w:type="gramStart"/>
            <w:r w:rsidRPr="007E75FF">
              <w:rPr>
                <w:color w:val="000000"/>
              </w:rPr>
              <w:t>KOSGEB,Denizli</w:t>
            </w:r>
            <w:proofErr w:type="gramEnd"/>
            <w:r w:rsidRPr="007E75FF">
              <w:rPr>
                <w:color w:val="000000"/>
              </w:rPr>
              <w:t xml:space="preserve"> Sanayi Odası</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30"/>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12</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27.01.2011</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Konser Sezonu ve Kültür Sanat Festivali Yürütme Protokolü</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Pamukkale Üniversitesi-Denizli Turizm Kültür Sanat ve Tanıtım Vakfı (DESAV)</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615"/>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13</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24.06.2008</w:t>
            </w:r>
          </w:p>
        </w:tc>
        <w:tc>
          <w:tcPr>
            <w:tcW w:w="486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 xml:space="preserve">Engelliler Çalışıyor Projesi </w:t>
            </w:r>
          </w:p>
        </w:tc>
        <w:tc>
          <w:tcPr>
            <w:tcW w:w="5400" w:type="dxa"/>
            <w:tcBorders>
              <w:top w:val="nil"/>
              <w:left w:val="nil"/>
              <w:bottom w:val="single" w:sz="4" w:space="0" w:color="auto"/>
              <w:right w:val="single" w:sz="4" w:space="0" w:color="auto"/>
            </w:tcBorders>
            <w:shd w:val="clear" w:color="auto" w:fill="auto"/>
            <w:vAlign w:val="bottom"/>
            <w:hideMark/>
          </w:tcPr>
          <w:p w:rsidR="007E75FF" w:rsidRPr="007E75FF" w:rsidRDefault="007E75FF" w:rsidP="007E75FF">
            <w:pPr>
              <w:rPr>
                <w:color w:val="000000"/>
              </w:rPr>
            </w:pPr>
            <w:r w:rsidRPr="007E75FF">
              <w:rPr>
                <w:color w:val="000000"/>
              </w:rPr>
              <w:t xml:space="preserve">Pamukkale Üniversitesi-Denizli </w:t>
            </w:r>
            <w:proofErr w:type="gramStart"/>
            <w:r w:rsidRPr="007E75FF">
              <w:rPr>
                <w:color w:val="000000"/>
              </w:rPr>
              <w:t>Belediyesi,İl</w:t>
            </w:r>
            <w:proofErr w:type="gramEnd"/>
            <w:r w:rsidRPr="007E75FF">
              <w:rPr>
                <w:color w:val="000000"/>
              </w:rPr>
              <w:t xml:space="preserve"> Milli Eğitim Müdürlüğü,</w:t>
            </w:r>
            <w:proofErr w:type="spellStart"/>
            <w:r w:rsidRPr="007E75FF">
              <w:rPr>
                <w:color w:val="000000"/>
              </w:rPr>
              <w:t>İşkur</w:t>
            </w:r>
            <w:proofErr w:type="spellEnd"/>
            <w:r w:rsidRPr="007E75FF">
              <w:rPr>
                <w:color w:val="000000"/>
              </w:rPr>
              <w:t>,Ticaret odası, Sakatlar Derneği</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Ulusal</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14</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2009</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Adım Üniversiteleri İşbirliği Protokolü</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Adnan Menderes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Bölgesel</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296E55" w:rsidP="007E75FF">
            <w:pPr>
              <w:rPr>
                <w:color w:val="000000"/>
              </w:rPr>
            </w:pPr>
            <w:r>
              <w:rPr>
                <w:color w:val="000000"/>
              </w:rPr>
              <w:t>Afy</w:t>
            </w:r>
            <w:r w:rsidR="007E75FF" w:rsidRPr="007E75FF">
              <w:rPr>
                <w:color w:val="000000"/>
              </w:rPr>
              <w:t>on Kocatepe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Dumlupınar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Mehmet Akif Ersoy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Muğla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Süleyman Demirel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nil"/>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Uşak Üniversitesi</w:t>
            </w:r>
          </w:p>
        </w:tc>
        <w:tc>
          <w:tcPr>
            <w:tcW w:w="1320" w:type="dxa"/>
            <w:tcBorders>
              <w:top w:val="nil"/>
              <w:left w:val="nil"/>
              <w:bottom w:val="nil"/>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r w:rsidR="007E75FF" w:rsidRPr="007E75FF" w:rsidTr="00914647">
        <w:trPr>
          <w:trHeight w:val="315"/>
          <w:jc w:val="center"/>
        </w:trPr>
        <w:tc>
          <w:tcPr>
            <w:tcW w:w="427" w:type="dxa"/>
            <w:tcBorders>
              <w:top w:val="nil"/>
              <w:left w:val="single" w:sz="4" w:space="0" w:color="auto"/>
              <w:bottom w:val="single" w:sz="4" w:space="0" w:color="auto"/>
              <w:right w:val="single" w:sz="4" w:space="0" w:color="auto"/>
            </w:tcBorders>
            <w:shd w:val="clear" w:color="auto" w:fill="auto"/>
            <w:noWrap/>
            <w:vAlign w:val="bottom"/>
            <w:hideMark/>
          </w:tcPr>
          <w:p w:rsidR="007E75FF" w:rsidRPr="00F901D1" w:rsidRDefault="007E75FF" w:rsidP="007E75FF">
            <w:pPr>
              <w:rPr>
                <w:b/>
                <w:color w:val="000000"/>
              </w:rPr>
            </w:pPr>
            <w:r w:rsidRPr="00F901D1">
              <w:rPr>
                <w:b/>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486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c>
          <w:tcPr>
            <w:tcW w:w="540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Pamukkale Üniversitesi</w:t>
            </w:r>
          </w:p>
        </w:tc>
        <w:tc>
          <w:tcPr>
            <w:tcW w:w="1320" w:type="dxa"/>
            <w:tcBorders>
              <w:top w:val="nil"/>
              <w:left w:val="nil"/>
              <w:bottom w:val="single" w:sz="4" w:space="0" w:color="auto"/>
              <w:right w:val="single" w:sz="4" w:space="0" w:color="auto"/>
            </w:tcBorders>
            <w:shd w:val="clear" w:color="auto" w:fill="auto"/>
            <w:noWrap/>
            <w:vAlign w:val="bottom"/>
            <w:hideMark/>
          </w:tcPr>
          <w:p w:rsidR="007E75FF" w:rsidRPr="007E75FF" w:rsidRDefault="007E75FF" w:rsidP="007E75FF">
            <w:pPr>
              <w:rPr>
                <w:color w:val="000000"/>
              </w:rPr>
            </w:pPr>
            <w:r w:rsidRPr="007E75FF">
              <w:rPr>
                <w:color w:val="000000"/>
              </w:rPr>
              <w:t> </w:t>
            </w:r>
          </w:p>
        </w:tc>
      </w:tr>
    </w:tbl>
    <w:p w:rsidR="008A6B45" w:rsidRDefault="008A6B45" w:rsidP="00A2554C">
      <w:pPr>
        <w:sectPr w:rsidR="008A6B45" w:rsidSect="00897239">
          <w:pgSz w:w="16838" w:h="11906" w:orient="landscape"/>
          <w:pgMar w:top="1418" w:right="1418" w:bottom="1418" w:left="1418" w:header="709" w:footer="709" w:gutter="0"/>
          <w:cols w:space="708"/>
          <w:docGrid w:linePitch="360"/>
        </w:sectPr>
      </w:pPr>
    </w:p>
    <w:p w:rsidR="008A6B45" w:rsidRPr="000A4125" w:rsidRDefault="008A6B45" w:rsidP="008A6B45">
      <w:pPr>
        <w:numPr>
          <w:ilvl w:val="1"/>
          <w:numId w:val="37"/>
        </w:numPr>
        <w:spacing w:before="100" w:beforeAutospacing="1" w:after="100" w:afterAutospacing="1"/>
        <w:jc w:val="both"/>
        <w:rPr>
          <w:b/>
          <w:sz w:val="22"/>
          <w:szCs w:val="22"/>
        </w:rPr>
      </w:pPr>
      <w:r w:rsidRPr="000A4125">
        <w:rPr>
          <w:b/>
        </w:rPr>
        <w:lastRenderedPageBreak/>
        <w:t>Proje Bilgileri</w:t>
      </w:r>
      <w:r w:rsidRPr="000A4125">
        <w:rPr>
          <w:b/>
          <w:sz w:val="22"/>
          <w:szCs w:val="22"/>
        </w:rPr>
        <w:t xml:space="preserve"> </w:t>
      </w:r>
    </w:p>
    <w:p w:rsidR="008A6B45" w:rsidRDefault="008A6B45" w:rsidP="008A6B45">
      <w:pPr>
        <w:pStyle w:val="ResimYazs"/>
        <w:rPr>
          <w:b w:val="0"/>
          <w:sz w:val="22"/>
          <w:szCs w:val="22"/>
        </w:rPr>
      </w:pPr>
      <w:r>
        <w:t xml:space="preserve">Tablo 56  - </w:t>
      </w:r>
      <w:r w:rsidRPr="001B22A9">
        <w:t xml:space="preserve">Bilimsel Araştırma Proje </w:t>
      </w:r>
      <w:r>
        <w:t>Bilgileri</w:t>
      </w:r>
    </w:p>
    <w:tbl>
      <w:tblPr>
        <w:tblStyle w:val="TabloKlavuz7"/>
        <w:tblW w:w="5000" w:type="pct"/>
        <w:tblLook w:val="0420"/>
      </w:tblPr>
      <w:tblGrid>
        <w:gridCol w:w="1800"/>
        <w:gridCol w:w="1166"/>
        <w:gridCol w:w="1215"/>
        <w:gridCol w:w="1216"/>
        <w:gridCol w:w="1042"/>
        <w:gridCol w:w="1424"/>
        <w:gridCol w:w="1423"/>
      </w:tblGrid>
      <w:tr w:rsidR="008A6B45" w:rsidRPr="00E1774F" w:rsidTr="005F246C">
        <w:trPr>
          <w:cnfStyle w:val="100000000000"/>
          <w:trHeight w:val="432"/>
        </w:trPr>
        <w:tc>
          <w:tcPr>
            <w:tcW w:w="4234" w:type="pct"/>
            <w:gridSpan w:val="6"/>
          </w:tcPr>
          <w:p w:rsidR="008A6B45" w:rsidRPr="00B12773" w:rsidRDefault="008A6B45" w:rsidP="005F246C">
            <w:pPr>
              <w:spacing w:before="100" w:beforeAutospacing="1"/>
              <w:jc w:val="center"/>
              <w:rPr>
                <w:b/>
              </w:rPr>
            </w:pPr>
            <w:r w:rsidRPr="00B12773">
              <w:rPr>
                <w:b/>
              </w:rPr>
              <w:t xml:space="preserve">2006-2011 YILLARINDA DEVAM EDEN PROJE SAYISI </w:t>
            </w:r>
          </w:p>
        </w:tc>
        <w:tc>
          <w:tcPr>
            <w:tcW w:w="766" w:type="pct"/>
          </w:tcPr>
          <w:p w:rsidR="008A6B45" w:rsidRPr="001B22A9" w:rsidRDefault="008A6B45" w:rsidP="005F246C">
            <w:pPr>
              <w:spacing w:before="100" w:beforeAutospacing="1"/>
              <w:jc w:val="center"/>
            </w:pPr>
          </w:p>
        </w:tc>
      </w:tr>
      <w:tr w:rsidR="008A6B45" w:rsidRPr="00B12773" w:rsidTr="005F246C">
        <w:tc>
          <w:tcPr>
            <w:tcW w:w="969" w:type="pct"/>
          </w:tcPr>
          <w:p w:rsidR="008A6B45" w:rsidRPr="003B64C3" w:rsidRDefault="008A6B45" w:rsidP="005F246C">
            <w:pPr>
              <w:rPr>
                <w:bCs w:val="0"/>
                <w:sz w:val="20"/>
              </w:rPr>
            </w:pPr>
            <w:r w:rsidRPr="003B64C3">
              <w:rPr>
                <w:bCs w:val="0"/>
                <w:sz w:val="20"/>
              </w:rPr>
              <w:t>İŞİN NİTELİĞİ</w:t>
            </w:r>
          </w:p>
        </w:tc>
        <w:tc>
          <w:tcPr>
            <w:tcW w:w="628" w:type="pct"/>
          </w:tcPr>
          <w:p w:rsidR="008A6B45" w:rsidRPr="00E45B9F" w:rsidRDefault="008A6B45" w:rsidP="005F246C">
            <w:pPr>
              <w:spacing w:before="100" w:beforeAutospacing="1"/>
              <w:jc w:val="right"/>
            </w:pPr>
            <w:r w:rsidRPr="00E45B9F">
              <w:t>2006</w:t>
            </w:r>
          </w:p>
        </w:tc>
        <w:tc>
          <w:tcPr>
            <w:tcW w:w="654" w:type="pct"/>
          </w:tcPr>
          <w:p w:rsidR="008A6B45" w:rsidRPr="00E45B9F" w:rsidRDefault="008A6B45" w:rsidP="005F246C">
            <w:pPr>
              <w:spacing w:before="100" w:beforeAutospacing="1"/>
              <w:jc w:val="right"/>
            </w:pPr>
            <w:r w:rsidRPr="00E45B9F">
              <w:t>2007</w:t>
            </w:r>
          </w:p>
        </w:tc>
        <w:tc>
          <w:tcPr>
            <w:tcW w:w="655" w:type="pct"/>
          </w:tcPr>
          <w:p w:rsidR="008A6B45" w:rsidRPr="00E45B9F" w:rsidRDefault="008A6B45" w:rsidP="005F246C">
            <w:pPr>
              <w:spacing w:before="100" w:beforeAutospacing="1"/>
              <w:jc w:val="right"/>
            </w:pPr>
            <w:r w:rsidRPr="00E45B9F">
              <w:t>2008</w:t>
            </w:r>
          </w:p>
        </w:tc>
        <w:tc>
          <w:tcPr>
            <w:tcW w:w="561" w:type="pct"/>
          </w:tcPr>
          <w:p w:rsidR="008A6B45" w:rsidRPr="00E45B9F" w:rsidRDefault="008A6B45" w:rsidP="005F246C">
            <w:pPr>
              <w:spacing w:before="100" w:beforeAutospacing="1"/>
              <w:jc w:val="right"/>
            </w:pPr>
            <w:r w:rsidRPr="00E45B9F">
              <w:t>2009</w:t>
            </w:r>
          </w:p>
        </w:tc>
        <w:tc>
          <w:tcPr>
            <w:tcW w:w="767" w:type="pct"/>
          </w:tcPr>
          <w:p w:rsidR="008A6B45" w:rsidRPr="00E45B9F" w:rsidRDefault="008A6B45" w:rsidP="005F246C">
            <w:pPr>
              <w:spacing w:before="100" w:beforeAutospacing="1"/>
              <w:jc w:val="right"/>
            </w:pPr>
            <w:r w:rsidRPr="00E45B9F">
              <w:t>2010</w:t>
            </w:r>
          </w:p>
        </w:tc>
        <w:tc>
          <w:tcPr>
            <w:tcW w:w="766" w:type="pct"/>
          </w:tcPr>
          <w:p w:rsidR="008A6B45" w:rsidRPr="00E45B9F" w:rsidRDefault="008A6B45" w:rsidP="005F246C">
            <w:pPr>
              <w:spacing w:before="100" w:beforeAutospacing="1"/>
              <w:jc w:val="right"/>
            </w:pPr>
            <w:r w:rsidRPr="00E45B9F">
              <w:t>2011</w:t>
            </w:r>
          </w:p>
        </w:tc>
      </w:tr>
      <w:tr w:rsidR="008A6B45" w:rsidRPr="00B12773" w:rsidTr="005F246C">
        <w:tc>
          <w:tcPr>
            <w:tcW w:w="969" w:type="pct"/>
          </w:tcPr>
          <w:p w:rsidR="008A6B45" w:rsidRPr="003B64C3" w:rsidRDefault="008A6B45" w:rsidP="005F246C">
            <w:pPr>
              <w:rPr>
                <w:b w:val="0"/>
                <w:bCs w:val="0"/>
                <w:sz w:val="20"/>
              </w:rPr>
            </w:pPr>
            <w:r w:rsidRPr="003B64C3">
              <w:rPr>
                <w:b w:val="0"/>
                <w:bCs w:val="0"/>
                <w:sz w:val="20"/>
              </w:rPr>
              <w:t>DPT</w:t>
            </w:r>
          </w:p>
        </w:tc>
        <w:tc>
          <w:tcPr>
            <w:tcW w:w="628" w:type="pct"/>
          </w:tcPr>
          <w:p w:rsidR="008A6B45" w:rsidRPr="00B12773" w:rsidRDefault="008A6B45" w:rsidP="005F246C">
            <w:pPr>
              <w:spacing w:before="100" w:beforeAutospacing="1"/>
              <w:jc w:val="right"/>
              <w:rPr>
                <w:b w:val="0"/>
              </w:rPr>
            </w:pPr>
            <w:r w:rsidRPr="00B12773">
              <w:rPr>
                <w:b w:val="0"/>
              </w:rPr>
              <w:t>3</w:t>
            </w:r>
          </w:p>
        </w:tc>
        <w:tc>
          <w:tcPr>
            <w:tcW w:w="654" w:type="pct"/>
          </w:tcPr>
          <w:p w:rsidR="008A6B45" w:rsidRPr="00B12773" w:rsidRDefault="008A6B45" w:rsidP="005F246C">
            <w:pPr>
              <w:spacing w:before="100" w:beforeAutospacing="1"/>
              <w:jc w:val="right"/>
              <w:rPr>
                <w:b w:val="0"/>
              </w:rPr>
            </w:pPr>
            <w:r w:rsidRPr="00B12773">
              <w:rPr>
                <w:b w:val="0"/>
              </w:rPr>
              <w:t>2</w:t>
            </w:r>
          </w:p>
        </w:tc>
        <w:tc>
          <w:tcPr>
            <w:tcW w:w="655" w:type="pct"/>
          </w:tcPr>
          <w:p w:rsidR="008A6B45" w:rsidRPr="00B12773" w:rsidRDefault="008A6B45" w:rsidP="005F246C">
            <w:pPr>
              <w:spacing w:before="100" w:beforeAutospacing="1"/>
              <w:jc w:val="right"/>
              <w:rPr>
                <w:b w:val="0"/>
              </w:rPr>
            </w:pPr>
            <w:r w:rsidRPr="00B12773">
              <w:rPr>
                <w:b w:val="0"/>
              </w:rPr>
              <w:t>0</w:t>
            </w:r>
          </w:p>
        </w:tc>
        <w:tc>
          <w:tcPr>
            <w:tcW w:w="561" w:type="pct"/>
          </w:tcPr>
          <w:p w:rsidR="008A6B45" w:rsidRPr="00B12773" w:rsidRDefault="008A6B45" w:rsidP="005F246C">
            <w:pPr>
              <w:spacing w:before="100" w:beforeAutospacing="1"/>
              <w:jc w:val="right"/>
              <w:rPr>
                <w:b w:val="0"/>
              </w:rPr>
            </w:pPr>
            <w:r w:rsidRPr="00B12773">
              <w:rPr>
                <w:b w:val="0"/>
              </w:rPr>
              <w:t>0</w:t>
            </w:r>
          </w:p>
        </w:tc>
        <w:tc>
          <w:tcPr>
            <w:tcW w:w="767" w:type="pct"/>
          </w:tcPr>
          <w:p w:rsidR="008A6B45" w:rsidRPr="00B12773" w:rsidRDefault="008A6B45" w:rsidP="005F246C">
            <w:pPr>
              <w:spacing w:before="100" w:beforeAutospacing="1"/>
              <w:jc w:val="right"/>
              <w:rPr>
                <w:b w:val="0"/>
              </w:rPr>
            </w:pPr>
            <w:r w:rsidRPr="00B12773">
              <w:rPr>
                <w:b w:val="0"/>
              </w:rPr>
              <w:t>1</w:t>
            </w:r>
          </w:p>
        </w:tc>
        <w:tc>
          <w:tcPr>
            <w:tcW w:w="766" w:type="pct"/>
          </w:tcPr>
          <w:p w:rsidR="008A6B45" w:rsidRPr="00B12773" w:rsidRDefault="008A6B45" w:rsidP="005F246C">
            <w:pPr>
              <w:spacing w:before="100" w:beforeAutospacing="1"/>
              <w:jc w:val="right"/>
              <w:rPr>
                <w:b w:val="0"/>
              </w:rPr>
            </w:pPr>
            <w:r w:rsidRPr="00B12773">
              <w:rPr>
                <w:b w:val="0"/>
              </w:rPr>
              <w:t>1</w:t>
            </w:r>
          </w:p>
        </w:tc>
      </w:tr>
      <w:tr w:rsidR="008A6B45" w:rsidRPr="00B12773" w:rsidTr="005F246C">
        <w:tc>
          <w:tcPr>
            <w:tcW w:w="969" w:type="pct"/>
          </w:tcPr>
          <w:p w:rsidR="008A6B45" w:rsidRPr="003B64C3" w:rsidRDefault="008A6B45" w:rsidP="005F246C">
            <w:pPr>
              <w:rPr>
                <w:b w:val="0"/>
                <w:bCs w:val="0"/>
                <w:sz w:val="20"/>
              </w:rPr>
            </w:pPr>
            <w:r w:rsidRPr="003B64C3">
              <w:rPr>
                <w:b w:val="0"/>
                <w:bCs w:val="0"/>
                <w:sz w:val="20"/>
              </w:rPr>
              <w:t>BAP</w:t>
            </w:r>
          </w:p>
        </w:tc>
        <w:tc>
          <w:tcPr>
            <w:tcW w:w="628" w:type="pct"/>
          </w:tcPr>
          <w:p w:rsidR="008A6B45" w:rsidRPr="00B12773" w:rsidRDefault="008A6B45" w:rsidP="005F246C">
            <w:pPr>
              <w:spacing w:before="100" w:beforeAutospacing="1"/>
              <w:jc w:val="right"/>
              <w:rPr>
                <w:b w:val="0"/>
              </w:rPr>
            </w:pPr>
            <w:r w:rsidRPr="00B12773">
              <w:rPr>
                <w:b w:val="0"/>
              </w:rPr>
              <w:t>305</w:t>
            </w:r>
          </w:p>
        </w:tc>
        <w:tc>
          <w:tcPr>
            <w:tcW w:w="654" w:type="pct"/>
          </w:tcPr>
          <w:p w:rsidR="008A6B45" w:rsidRPr="00B12773" w:rsidRDefault="008A6B45" w:rsidP="005F246C">
            <w:pPr>
              <w:spacing w:before="100" w:beforeAutospacing="1"/>
              <w:jc w:val="right"/>
              <w:rPr>
                <w:b w:val="0"/>
              </w:rPr>
            </w:pPr>
            <w:r w:rsidRPr="00B12773">
              <w:rPr>
                <w:b w:val="0"/>
              </w:rPr>
              <w:t>322</w:t>
            </w:r>
          </w:p>
        </w:tc>
        <w:tc>
          <w:tcPr>
            <w:tcW w:w="655" w:type="pct"/>
          </w:tcPr>
          <w:p w:rsidR="008A6B45" w:rsidRPr="00B12773" w:rsidRDefault="008A6B45" w:rsidP="005F246C">
            <w:pPr>
              <w:spacing w:before="100" w:beforeAutospacing="1"/>
              <w:jc w:val="right"/>
              <w:rPr>
                <w:b w:val="0"/>
              </w:rPr>
            </w:pPr>
            <w:r w:rsidRPr="00B12773">
              <w:rPr>
                <w:b w:val="0"/>
              </w:rPr>
              <w:t>358</w:t>
            </w:r>
          </w:p>
        </w:tc>
        <w:tc>
          <w:tcPr>
            <w:tcW w:w="561" w:type="pct"/>
          </w:tcPr>
          <w:p w:rsidR="008A6B45" w:rsidRPr="00B12773" w:rsidRDefault="008A6B45" w:rsidP="005F246C">
            <w:pPr>
              <w:spacing w:before="100" w:beforeAutospacing="1"/>
              <w:jc w:val="right"/>
              <w:rPr>
                <w:b w:val="0"/>
              </w:rPr>
            </w:pPr>
            <w:r w:rsidRPr="00B12773">
              <w:rPr>
                <w:b w:val="0"/>
              </w:rPr>
              <w:t>396</w:t>
            </w:r>
          </w:p>
        </w:tc>
        <w:tc>
          <w:tcPr>
            <w:tcW w:w="767" w:type="pct"/>
          </w:tcPr>
          <w:p w:rsidR="008A6B45" w:rsidRPr="00B12773" w:rsidRDefault="008A6B45" w:rsidP="005F246C">
            <w:pPr>
              <w:spacing w:before="100" w:beforeAutospacing="1"/>
              <w:jc w:val="right"/>
              <w:rPr>
                <w:b w:val="0"/>
              </w:rPr>
            </w:pPr>
            <w:r w:rsidRPr="00B12773">
              <w:rPr>
                <w:b w:val="0"/>
              </w:rPr>
              <w:t>473</w:t>
            </w:r>
          </w:p>
        </w:tc>
        <w:tc>
          <w:tcPr>
            <w:tcW w:w="766" w:type="pct"/>
          </w:tcPr>
          <w:p w:rsidR="008A6B45" w:rsidRPr="00B12773" w:rsidRDefault="008A6B45" w:rsidP="005F246C">
            <w:pPr>
              <w:spacing w:before="100" w:beforeAutospacing="1"/>
              <w:jc w:val="right"/>
              <w:rPr>
                <w:b w:val="0"/>
              </w:rPr>
            </w:pPr>
            <w:r w:rsidRPr="00B12773">
              <w:rPr>
                <w:b w:val="0"/>
              </w:rPr>
              <w:t>567</w:t>
            </w:r>
          </w:p>
        </w:tc>
      </w:tr>
      <w:tr w:rsidR="008A6B45" w:rsidRPr="00B12773" w:rsidTr="005F246C">
        <w:tc>
          <w:tcPr>
            <w:tcW w:w="969" w:type="pct"/>
          </w:tcPr>
          <w:p w:rsidR="008A6B45" w:rsidRPr="003B64C3" w:rsidRDefault="008A6B45" w:rsidP="005F246C">
            <w:pPr>
              <w:rPr>
                <w:b w:val="0"/>
                <w:bCs w:val="0"/>
                <w:sz w:val="20"/>
              </w:rPr>
            </w:pPr>
            <w:r w:rsidRPr="003B64C3">
              <w:rPr>
                <w:b w:val="0"/>
                <w:bCs w:val="0"/>
                <w:sz w:val="20"/>
              </w:rPr>
              <w:t>TÜBİTAK</w:t>
            </w:r>
          </w:p>
        </w:tc>
        <w:tc>
          <w:tcPr>
            <w:tcW w:w="628" w:type="pct"/>
          </w:tcPr>
          <w:p w:rsidR="008A6B45" w:rsidRPr="00B12773" w:rsidRDefault="008A6B45" w:rsidP="005F246C">
            <w:pPr>
              <w:spacing w:before="100" w:beforeAutospacing="1"/>
              <w:jc w:val="right"/>
              <w:rPr>
                <w:b w:val="0"/>
              </w:rPr>
            </w:pPr>
            <w:r w:rsidRPr="00B12773">
              <w:rPr>
                <w:b w:val="0"/>
              </w:rPr>
              <w:t>30</w:t>
            </w:r>
          </w:p>
        </w:tc>
        <w:tc>
          <w:tcPr>
            <w:tcW w:w="654" w:type="pct"/>
          </w:tcPr>
          <w:p w:rsidR="008A6B45" w:rsidRPr="00B12773" w:rsidRDefault="008A6B45" w:rsidP="005F246C">
            <w:pPr>
              <w:spacing w:before="100" w:beforeAutospacing="1"/>
              <w:jc w:val="right"/>
              <w:rPr>
                <w:b w:val="0"/>
              </w:rPr>
            </w:pPr>
            <w:r w:rsidRPr="00B12773">
              <w:rPr>
                <w:b w:val="0"/>
              </w:rPr>
              <w:t>48</w:t>
            </w:r>
          </w:p>
        </w:tc>
        <w:tc>
          <w:tcPr>
            <w:tcW w:w="655" w:type="pct"/>
          </w:tcPr>
          <w:p w:rsidR="008A6B45" w:rsidRPr="00B12773" w:rsidRDefault="008A6B45" w:rsidP="005F246C">
            <w:pPr>
              <w:spacing w:before="100" w:beforeAutospacing="1"/>
              <w:jc w:val="right"/>
              <w:rPr>
                <w:b w:val="0"/>
              </w:rPr>
            </w:pPr>
            <w:r w:rsidRPr="00B12773">
              <w:rPr>
                <w:b w:val="0"/>
              </w:rPr>
              <w:t>63</w:t>
            </w:r>
          </w:p>
        </w:tc>
        <w:tc>
          <w:tcPr>
            <w:tcW w:w="561" w:type="pct"/>
          </w:tcPr>
          <w:p w:rsidR="008A6B45" w:rsidRPr="00B12773" w:rsidRDefault="008A6B45" w:rsidP="005F246C">
            <w:pPr>
              <w:spacing w:before="100" w:beforeAutospacing="1"/>
              <w:jc w:val="right"/>
              <w:rPr>
                <w:b w:val="0"/>
              </w:rPr>
            </w:pPr>
            <w:r w:rsidRPr="00B12773">
              <w:rPr>
                <w:b w:val="0"/>
              </w:rPr>
              <w:t>77</w:t>
            </w:r>
          </w:p>
        </w:tc>
        <w:tc>
          <w:tcPr>
            <w:tcW w:w="767" w:type="pct"/>
          </w:tcPr>
          <w:p w:rsidR="008A6B45" w:rsidRPr="00B12773" w:rsidRDefault="008A6B45" w:rsidP="005F246C">
            <w:pPr>
              <w:spacing w:before="100" w:beforeAutospacing="1"/>
              <w:jc w:val="right"/>
              <w:rPr>
                <w:b w:val="0"/>
              </w:rPr>
            </w:pPr>
            <w:r w:rsidRPr="00B12773">
              <w:rPr>
                <w:b w:val="0"/>
              </w:rPr>
              <w:t>80</w:t>
            </w:r>
          </w:p>
        </w:tc>
        <w:tc>
          <w:tcPr>
            <w:tcW w:w="766" w:type="pct"/>
          </w:tcPr>
          <w:p w:rsidR="008A6B45" w:rsidRPr="00B12773" w:rsidRDefault="008A6B45" w:rsidP="005F246C">
            <w:pPr>
              <w:spacing w:before="100" w:beforeAutospacing="1"/>
              <w:jc w:val="right"/>
              <w:rPr>
                <w:b w:val="0"/>
              </w:rPr>
            </w:pPr>
            <w:r w:rsidRPr="00B12773">
              <w:rPr>
                <w:b w:val="0"/>
              </w:rPr>
              <w:t>93</w:t>
            </w:r>
          </w:p>
        </w:tc>
      </w:tr>
      <w:tr w:rsidR="008A6B45" w:rsidRPr="00B12773" w:rsidTr="005F246C">
        <w:tc>
          <w:tcPr>
            <w:tcW w:w="969" w:type="pct"/>
          </w:tcPr>
          <w:p w:rsidR="008A6B45" w:rsidRPr="003B64C3" w:rsidRDefault="008A6B45" w:rsidP="005F246C">
            <w:pPr>
              <w:spacing w:before="100" w:beforeAutospacing="1"/>
              <w:rPr>
                <w:b w:val="0"/>
              </w:rPr>
            </w:pPr>
            <w:r w:rsidRPr="003B64C3">
              <w:rPr>
                <w:b w:val="0"/>
              </w:rPr>
              <w:t>Toplam</w:t>
            </w:r>
          </w:p>
        </w:tc>
        <w:tc>
          <w:tcPr>
            <w:tcW w:w="628" w:type="pct"/>
          </w:tcPr>
          <w:p w:rsidR="008A6B45" w:rsidRPr="00B12773" w:rsidRDefault="008A6B45" w:rsidP="005F246C">
            <w:pPr>
              <w:spacing w:before="100" w:beforeAutospacing="1"/>
              <w:jc w:val="right"/>
              <w:rPr>
                <w:b w:val="0"/>
              </w:rPr>
            </w:pPr>
            <w:r w:rsidRPr="00B12773">
              <w:rPr>
                <w:b w:val="0"/>
              </w:rPr>
              <w:t>338</w:t>
            </w:r>
          </w:p>
        </w:tc>
        <w:tc>
          <w:tcPr>
            <w:tcW w:w="654" w:type="pct"/>
          </w:tcPr>
          <w:p w:rsidR="008A6B45" w:rsidRPr="00B12773" w:rsidRDefault="008A6B45" w:rsidP="005F246C">
            <w:pPr>
              <w:spacing w:before="100" w:beforeAutospacing="1"/>
              <w:jc w:val="right"/>
              <w:rPr>
                <w:b w:val="0"/>
              </w:rPr>
            </w:pPr>
            <w:r w:rsidRPr="00B12773">
              <w:rPr>
                <w:b w:val="0"/>
              </w:rPr>
              <w:t>372</w:t>
            </w:r>
          </w:p>
        </w:tc>
        <w:tc>
          <w:tcPr>
            <w:tcW w:w="655" w:type="pct"/>
          </w:tcPr>
          <w:p w:rsidR="008A6B45" w:rsidRPr="00B12773" w:rsidRDefault="008A6B45" w:rsidP="005F246C">
            <w:pPr>
              <w:spacing w:before="100" w:beforeAutospacing="1"/>
              <w:jc w:val="right"/>
              <w:rPr>
                <w:b w:val="0"/>
              </w:rPr>
            </w:pPr>
            <w:r w:rsidRPr="00B12773">
              <w:rPr>
                <w:b w:val="0"/>
              </w:rPr>
              <w:t>421</w:t>
            </w:r>
          </w:p>
        </w:tc>
        <w:tc>
          <w:tcPr>
            <w:tcW w:w="561" w:type="pct"/>
          </w:tcPr>
          <w:p w:rsidR="008A6B45" w:rsidRPr="00B12773" w:rsidRDefault="008A6B45" w:rsidP="005F246C">
            <w:pPr>
              <w:spacing w:before="100" w:beforeAutospacing="1"/>
              <w:jc w:val="right"/>
              <w:rPr>
                <w:b w:val="0"/>
              </w:rPr>
            </w:pPr>
            <w:r w:rsidRPr="00B12773">
              <w:rPr>
                <w:b w:val="0"/>
              </w:rPr>
              <w:t>473</w:t>
            </w:r>
          </w:p>
        </w:tc>
        <w:tc>
          <w:tcPr>
            <w:tcW w:w="767" w:type="pct"/>
          </w:tcPr>
          <w:p w:rsidR="008A6B45" w:rsidRPr="00B12773" w:rsidRDefault="008A6B45" w:rsidP="005F246C">
            <w:pPr>
              <w:jc w:val="right"/>
              <w:rPr>
                <w:b w:val="0"/>
              </w:rPr>
            </w:pPr>
            <w:r w:rsidRPr="00B12773">
              <w:rPr>
                <w:b w:val="0"/>
              </w:rPr>
              <w:t>354</w:t>
            </w:r>
          </w:p>
        </w:tc>
        <w:tc>
          <w:tcPr>
            <w:tcW w:w="766" w:type="pct"/>
          </w:tcPr>
          <w:p w:rsidR="008A6B45" w:rsidRPr="00B12773" w:rsidRDefault="008A6B45" w:rsidP="005F246C">
            <w:pPr>
              <w:jc w:val="right"/>
              <w:rPr>
                <w:b w:val="0"/>
              </w:rPr>
            </w:pPr>
            <w:r w:rsidRPr="00B12773">
              <w:rPr>
                <w:b w:val="0"/>
              </w:rPr>
              <w:t>661</w:t>
            </w:r>
          </w:p>
        </w:tc>
      </w:tr>
    </w:tbl>
    <w:p w:rsidR="00F422BC" w:rsidRDefault="00F422BC"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7E75FF" w:rsidRDefault="007E75FF" w:rsidP="00F422BC"/>
    <w:p w:rsidR="008A6B45" w:rsidRPr="005F246C" w:rsidRDefault="008A6B45" w:rsidP="005F246C">
      <w:pPr>
        <w:pStyle w:val="ResimYazs"/>
        <w:rPr>
          <w:sz w:val="28"/>
          <w:szCs w:val="28"/>
        </w:rPr>
      </w:pPr>
      <w:r w:rsidRPr="005F246C">
        <w:rPr>
          <w:sz w:val="28"/>
          <w:szCs w:val="28"/>
        </w:rPr>
        <w:lastRenderedPageBreak/>
        <w:t>IV – KURUMSAL KABİLİYET VE KAPASİTENİN DEĞERLENDİRİLMESİ</w:t>
      </w:r>
    </w:p>
    <w:p w:rsidR="008A6B45" w:rsidRPr="00BB1DCE" w:rsidRDefault="008A6B45" w:rsidP="008A6B45"/>
    <w:p w:rsidR="005F246C" w:rsidRPr="00826B84" w:rsidRDefault="005F246C" w:rsidP="008A6B45">
      <w:pPr>
        <w:widowControl w:val="0"/>
        <w:autoSpaceDE w:val="0"/>
        <w:autoSpaceDN w:val="0"/>
        <w:adjustRightInd w:val="0"/>
        <w:jc w:val="both"/>
      </w:pPr>
    </w:p>
    <w:p w:rsidR="008A6B45" w:rsidRPr="00FC4562" w:rsidRDefault="008A6B45" w:rsidP="008A6B45">
      <w:pPr>
        <w:pStyle w:val="Balk4"/>
      </w:pPr>
      <w:r w:rsidRPr="00FC4562">
        <w:t xml:space="preserve">A </w:t>
      </w:r>
      <w:r>
        <w:t>-</w:t>
      </w:r>
      <w:r w:rsidRPr="00FC4562">
        <w:t xml:space="preserve"> Üstünlükler</w:t>
      </w:r>
    </w:p>
    <w:p w:rsidR="008A6B45" w:rsidRPr="00E211CC" w:rsidRDefault="008A6B45" w:rsidP="008A6B45">
      <w:pPr>
        <w:rPr>
          <w:b/>
        </w:rPr>
      </w:pPr>
    </w:p>
    <w:p w:rsidR="008A6B45" w:rsidRPr="00301DF7" w:rsidRDefault="008A6B45" w:rsidP="008A6B45">
      <w:pPr>
        <w:keepNext/>
        <w:widowControl w:val="0"/>
        <w:numPr>
          <w:ilvl w:val="0"/>
          <w:numId w:val="25"/>
        </w:numPr>
        <w:autoSpaceDE w:val="0"/>
        <w:autoSpaceDN w:val="0"/>
        <w:adjustRightInd w:val="0"/>
        <w:jc w:val="both"/>
        <w:rPr>
          <w:bCs/>
          <w:iCs/>
        </w:rPr>
      </w:pPr>
      <w:r w:rsidRPr="00301DF7">
        <w:rPr>
          <w:bCs/>
          <w:iCs/>
        </w:rPr>
        <w:t>Başta AB olmak üzere uluslararası standartlar uyum çalışmaları</w:t>
      </w:r>
    </w:p>
    <w:p w:rsidR="008A6B45" w:rsidRPr="00301DF7" w:rsidRDefault="008A6B45" w:rsidP="008A6B45">
      <w:pPr>
        <w:keepNext/>
        <w:widowControl w:val="0"/>
        <w:numPr>
          <w:ilvl w:val="0"/>
          <w:numId w:val="25"/>
        </w:numPr>
        <w:autoSpaceDE w:val="0"/>
        <w:autoSpaceDN w:val="0"/>
        <w:adjustRightInd w:val="0"/>
        <w:jc w:val="both"/>
        <w:rPr>
          <w:bCs/>
          <w:iCs/>
        </w:rPr>
      </w:pPr>
      <w:r w:rsidRPr="00301DF7">
        <w:rPr>
          <w:bCs/>
          <w:iCs/>
        </w:rPr>
        <w:t>Eğitimin kalitesinde artış eğilimi</w:t>
      </w:r>
    </w:p>
    <w:p w:rsidR="008A6B45" w:rsidRPr="00301DF7" w:rsidRDefault="008A6B45" w:rsidP="008A6B45">
      <w:pPr>
        <w:keepNext/>
        <w:widowControl w:val="0"/>
        <w:numPr>
          <w:ilvl w:val="0"/>
          <w:numId w:val="25"/>
        </w:numPr>
        <w:autoSpaceDE w:val="0"/>
        <w:autoSpaceDN w:val="0"/>
        <w:adjustRightInd w:val="0"/>
        <w:jc w:val="both"/>
        <w:rPr>
          <w:bCs/>
          <w:iCs/>
        </w:rPr>
      </w:pPr>
      <w:r w:rsidRPr="00301DF7">
        <w:rPr>
          <w:bCs/>
          <w:iCs/>
        </w:rPr>
        <w:t>İyi yetişmiş, sürekli kendini geliştiren akademik personel</w:t>
      </w:r>
    </w:p>
    <w:p w:rsidR="008A6B45" w:rsidRPr="00301DF7" w:rsidRDefault="008A6B45" w:rsidP="008A6B45">
      <w:pPr>
        <w:keepNext/>
        <w:widowControl w:val="0"/>
        <w:numPr>
          <w:ilvl w:val="0"/>
          <w:numId w:val="25"/>
        </w:numPr>
        <w:autoSpaceDE w:val="0"/>
        <w:autoSpaceDN w:val="0"/>
        <w:adjustRightInd w:val="0"/>
        <w:jc w:val="both"/>
        <w:rPr>
          <w:bCs/>
          <w:iCs/>
        </w:rPr>
      </w:pPr>
      <w:r w:rsidRPr="00301DF7">
        <w:rPr>
          <w:bCs/>
          <w:iCs/>
        </w:rPr>
        <w:t>Pamukkale Teknoloji Geliştirme Bölgesinin kurulması</w:t>
      </w:r>
    </w:p>
    <w:p w:rsidR="008A6B45" w:rsidRPr="00301DF7" w:rsidRDefault="008A6B45" w:rsidP="008A6B45">
      <w:pPr>
        <w:widowControl w:val="0"/>
        <w:numPr>
          <w:ilvl w:val="0"/>
          <w:numId w:val="25"/>
        </w:numPr>
        <w:tabs>
          <w:tab w:val="left" w:pos="1155"/>
        </w:tabs>
        <w:autoSpaceDE w:val="0"/>
        <w:autoSpaceDN w:val="0"/>
        <w:adjustRightInd w:val="0"/>
        <w:jc w:val="both"/>
      </w:pPr>
      <w:r w:rsidRPr="00301DF7">
        <w:t>Sanayi ile işbirliği çabalarının varlığı</w:t>
      </w:r>
    </w:p>
    <w:p w:rsidR="008A6B45" w:rsidRPr="00301DF7" w:rsidRDefault="008A6B45" w:rsidP="008A6B45">
      <w:pPr>
        <w:keepNext/>
        <w:widowControl w:val="0"/>
        <w:numPr>
          <w:ilvl w:val="0"/>
          <w:numId w:val="25"/>
        </w:numPr>
        <w:autoSpaceDE w:val="0"/>
        <w:autoSpaceDN w:val="0"/>
        <w:adjustRightInd w:val="0"/>
        <w:jc w:val="both"/>
        <w:rPr>
          <w:bCs/>
          <w:iCs/>
        </w:rPr>
      </w:pPr>
      <w:r w:rsidRPr="00301DF7">
        <w:rPr>
          <w:bCs/>
          <w:iCs/>
        </w:rPr>
        <w:t>Uluslar arası ve ulusal kurum/kuruluşlarla iyi ilişkiler</w:t>
      </w:r>
    </w:p>
    <w:p w:rsidR="008A6B45" w:rsidRPr="00301DF7" w:rsidRDefault="008A6B45" w:rsidP="008A6B45">
      <w:pPr>
        <w:keepNext/>
        <w:widowControl w:val="0"/>
        <w:numPr>
          <w:ilvl w:val="0"/>
          <w:numId w:val="25"/>
        </w:numPr>
        <w:autoSpaceDE w:val="0"/>
        <w:autoSpaceDN w:val="0"/>
        <w:adjustRightInd w:val="0"/>
        <w:jc w:val="both"/>
        <w:rPr>
          <w:bCs/>
          <w:iCs/>
        </w:rPr>
      </w:pPr>
      <w:r w:rsidRPr="00301DF7">
        <w:t>Üniversitemizin ADIM projesinde yer alarak diğer bölge üniversiteleri ile ilişki içinde olması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Üniversitenin yerel yönetimlerle ve sivil toplum kuruluşlarıyla iyi ilişkiler içinde olması</w:t>
      </w:r>
    </w:p>
    <w:p w:rsidR="008A6B45" w:rsidRPr="00301DF7" w:rsidRDefault="008A6B45" w:rsidP="008A6B45">
      <w:pPr>
        <w:keepNext/>
        <w:widowControl w:val="0"/>
        <w:numPr>
          <w:ilvl w:val="0"/>
          <w:numId w:val="25"/>
        </w:numPr>
        <w:autoSpaceDE w:val="0"/>
        <w:autoSpaceDN w:val="0"/>
        <w:adjustRightInd w:val="0"/>
        <w:jc w:val="both"/>
      </w:pPr>
      <w:r w:rsidRPr="00301DF7">
        <w:t xml:space="preserve">Lisans ve </w:t>
      </w:r>
      <w:proofErr w:type="gramStart"/>
      <w:r w:rsidRPr="00301DF7">
        <w:t>lisans üstü</w:t>
      </w:r>
      <w:proofErr w:type="gramEnd"/>
      <w:r w:rsidRPr="00301DF7">
        <w:t xml:space="preserve"> programların çeşitliliği</w:t>
      </w:r>
    </w:p>
    <w:p w:rsidR="008A6B45" w:rsidRPr="00301DF7" w:rsidRDefault="008A6B45" w:rsidP="008A6B45">
      <w:pPr>
        <w:keepNext/>
        <w:widowControl w:val="0"/>
        <w:numPr>
          <w:ilvl w:val="0"/>
          <w:numId w:val="25"/>
        </w:numPr>
        <w:autoSpaceDE w:val="0"/>
        <w:autoSpaceDN w:val="0"/>
        <w:adjustRightInd w:val="0"/>
        <w:jc w:val="both"/>
        <w:rPr>
          <w:bCs/>
          <w:iCs/>
        </w:rPr>
      </w:pPr>
      <w:r w:rsidRPr="00301DF7">
        <w:t>Üniversite üst yönetiminin gelişime olan inancı ve desteği</w:t>
      </w:r>
    </w:p>
    <w:p w:rsidR="008A6B45" w:rsidRPr="00301DF7" w:rsidRDefault="008A6B45" w:rsidP="008A6B45">
      <w:pPr>
        <w:keepNext/>
        <w:widowControl w:val="0"/>
        <w:numPr>
          <w:ilvl w:val="0"/>
          <w:numId w:val="25"/>
        </w:numPr>
        <w:autoSpaceDE w:val="0"/>
        <w:autoSpaceDN w:val="0"/>
        <w:adjustRightInd w:val="0"/>
        <w:jc w:val="both"/>
        <w:rPr>
          <w:bCs/>
          <w:iCs/>
        </w:rPr>
      </w:pPr>
      <w:r w:rsidRPr="00301DF7">
        <w:t>Öğrenci kulüplerinin sayı ve aktivitelerinin artması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 xml:space="preserve">Akademik yükseltme </w:t>
      </w:r>
      <w:proofErr w:type="gramStart"/>
      <w:r w:rsidRPr="00301DF7">
        <w:t>kriterlerinin</w:t>
      </w:r>
      <w:proofErr w:type="gramEnd"/>
      <w:r w:rsidRPr="00301DF7">
        <w:t xml:space="preserve"> kaliteyi artıcı nitelikte olması, güncellenmesi</w:t>
      </w:r>
    </w:p>
    <w:p w:rsidR="008A6B45" w:rsidRPr="00301DF7" w:rsidRDefault="008A6B45" w:rsidP="008A6B45">
      <w:pPr>
        <w:keepNext/>
        <w:widowControl w:val="0"/>
        <w:numPr>
          <w:ilvl w:val="0"/>
          <w:numId w:val="25"/>
        </w:numPr>
        <w:autoSpaceDE w:val="0"/>
        <w:autoSpaceDN w:val="0"/>
        <w:adjustRightInd w:val="0"/>
        <w:jc w:val="both"/>
        <w:rPr>
          <w:bCs/>
          <w:iCs/>
        </w:rPr>
      </w:pPr>
      <w:r w:rsidRPr="00301DF7">
        <w:t>Bilimsel yayına verilen önemin, tüm personel tarafından hissedilerek,  yayınların niceliksel ve niteliksel olarak artması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Üniversitemizi tercih eden öğrencilerin yerleştirmedeki yüzdelik dilimlerde artış</w:t>
      </w:r>
    </w:p>
    <w:p w:rsidR="008A6B45" w:rsidRPr="00301DF7" w:rsidRDefault="008A6B45" w:rsidP="008A6B45">
      <w:pPr>
        <w:keepNext/>
        <w:widowControl w:val="0"/>
        <w:numPr>
          <w:ilvl w:val="0"/>
          <w:numId w:val="25"/>
        </w:numPr>
        <w:autoSpaceDE w:val="0"/>
        <w:autoSpaceDN w:val="0"/>
        <w:adjustRightInd w:val="0"/>
        <w:jc w:val="both"/>
        <w:rPr>
          <w:bCs/>
          <w:iCs/>
        </w:rPr>
      </w:pPr>
      <w:r w:rsidRPr="00301DF7">
        <w:t>Üniversite internet altyapısının iyi olması ve araştırma faaliyetleri için kütüphane on-</w:t>
      </w:r>
      <w:proofErr w:type="spellStart"/>
      <w:r w:rsidRPr="00301DF7">
        <w:t>line</w:t>
      </w:r>
      <w:proofErr w:type="spellEnd"/>
      <w:r w:rsidRPr="00301DF7">
        <w:t xml:space="preserve"> veri tabanları, </w:t>
      </w:r>
      <w:proofErr w:type="gramStart"/>
      <w:r w:rsidRPr="00301DF7">
        <w:t>online</w:t>
      </w:r>
      <w:proofErr w:type="gramEnd"/>
      <w:r w:rsidRPr="00301DF7">
        <w:t xml:space="preserve"> dergi ve kitaplara ulaşım kolaylığı</w:t>
      </w:r>
    </w:p>
    <w:p w:rsidR="008A6B45" w:rsidRPr="00301DF7" w:rsidRDefault="008A6B45" w:rsidP="008A6B45">
      <w:pPr>
        <w:keepNext/>
        <w:widowControl w:val="0"/>
        <w:numPr>
          <w:ilvl w:val="0"/>
          <w:numId w:val="25"/>
        </w:numPr>
        <w:autoSpaceDE w:val="0"/>
        <w:autoSpaceDN w:val="0"/>
        <w:adjustRightInd w:val="0"/>
        <w:jc w:val="both"/>
        <w:rPr>
          <w:bCs/>
          <w:iCs/>
        </w:rPr>
      </w:pPr>
      <w:proofErr w:type="spellStart"/>
      <w:r w:rsidRPr="00301DF7">
        <w:t>Kampüste</w:t>
      </w:r>
      <w:proofErr w:type="spellEnd"/>
      <w:r w:rsidRPr="00301DF7">
        <w:t xml:space="preserve"> yemek, sağlık, spor, kültür vb. hizmetlerinin kaliteli biçimde sunulması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Fiziksel ve teknolojik altyapının giderek güçlenmesi</w:t>
      </w:r>
    </w:p>
    <w:p w:rsidR="008A6B45" w:rsidRPr="00301DF7" w:rsidRDefault="008A6B45" w:rsidP="008A6B45">
      <w:pPr>
        <w:keepNext/>
        <w:widowControl w:val="0"/>
        <w:numPr>
          <w:ilvl w:val="0"/>
          <w:numId w:val="25"/>
        </w:numPr>
        <w:autoSpaceDE w:val="0"/>
        <w:autoSpaceDN w:val="0"/>
        <w:adjustRightInd w:val="0"/>
        <w:jc w:val="both"/>
        <w:rPr>
          <w:bCs/>
          <w:iCs/>
        </w:rPr>
      </w:pPr>
      <w:r w:rsidRPr="00301DF7">
        <w:t>Şehrin değişik noktalarından üniversite yerleşkelerine ulaşımın rahat olması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Şehir halkı ile diyalogun olumlu biçimde geliştirilmesi</w:t>
      </w:r>
    </w:p>
    <w:p w:rsidR="008A6B45" w:rsidRPr="00301DF7" w:rsidRDefault="008A6B45" w:rsidP="008A6B45">
      <w:pPr>
        <w:keepNext/>
        <w:widowControl w:val="0"/>
        <w:numPr>
          <w:ilvl w:val="0"/>
          <w:numId w:val="25"/>
        </w:numPr>
        <w:autoSpaceDE w:val="0"/>
        <w:autoSpaceDN w:val="0"/>
        <w:adjustRightInd w:val="0"/>
        <w:jc w:val="both"/>
        <w:rPr>
          <w:bCs/>
          <w:iCs/>
        </w:rPr>
      </w:pPr>
      <w:r w:rsidRPr="00301DF7">
        <w:t xml:space="preserve">Kampus alanında oldukça iyi bir kongre merkezinin bulunması ve çeşitli alanlarda kongreler düzenlenmesi (Kentsel ve Ekonomik Araştırmalar Sempozyumu, Ekonomi Yaz Seminerleri, Maliye Sempozyumu, Eğitim Bilimleri Kongresi, Malzeme </w:t>
      </w:r>
      <w:proofErr w:type="gramStart"/>
      <w:r w:rsidRPr="00301DF7">
        <w:t>Kongresi  vb.</w:t>
      </w:r>
      <w:proofErr w:type="gramEnd"/>
      <w:r w:rsidRPr="00301DF7">
        <w:t>)</w:t>
      </w:r>
    </w:p>
    <w:p w:rsidR="008A6B45" w:rsidRPr="00301DF7" w:rsidRDefault="008A6B45" w:rsidP="008A6B45">
      <w:pPr>
        <w:keepNext/>
        <w:widowControl w:val="0"/>
        <w:numPr>
          <w:ilvl w:val="0"/>
          <w:numId w:val="25"/>
        </w:numPr>
        <w:autoSpaceDE w:val="0"/>
        <w:autoSpaceDN w:val="0"/>
        <w:adjustRightInd w:val="0"/>
        <w:jc w:val="both"/>
        <w:rPr>
          <w:bCs/>
          <w:iCs/>
        </w:rPr>
      </w:pPr>
      <w:r w:rsidRPr="00301DF7">
        <w:t>Bazı alanlarda bilimsel ödüllerin alınmış olması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Kurumsal bakış açımızın bürokrasiyi işletmekten çok sorun çözme odaklı olması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Öğretim elemanları ve öğrencilerin sosyal ihtiyaçlarının göz önüne alınması ve bu yönde de tesislerin yapılması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 xml:space="preserve">Üniversitenin sosyal sorumluluk üstlenen çalışmalarının varlığı (Denizli deprem haritasının çıkarması, Denizli sanayi </w:t>
      </w:r>
      <w:proofErr w:type="gramStart"/>
      <w:r w:rsidRPr="00301DF7">
        <w:t>envanteri</w:t>
      </w:r>
      <w:proofErr w:type="gramEnd"/>
      <w:r w:rsidRPr="00301DF7">
        <w:t>, halk sağlığı çalışmaları vb.)</w:t>
      </w:r>
    </w:p>
    <w:p w:rsidR="008A6B45" w:rsidRPr="00301DF7" w:rsidRDefault="008A6B45" w:rsidP="008A6B45">
      <w:pPr>
        <w:widowControl w:val="0"/>
        <w:numPr>
          <w:ilvl w:val="0"/>
          <w:numId w:val="25"/>
        </w:numPr>
        <w:tabs>
          <w:tab w:val="clear" w:pos="360"/>
        </w:tabs>
        <w:autoSpaceDE w:val="0"/>
        <w:autoSpaceDN w:val="0"/>
        <w:adjustRightInd w:val="0"/>
        <w:jc w:val="both"/>
        <w:rPr>
          <w:bCs/>
          <w:iCs/>
        </w:rPr>
      </w:pPr>
      <w:r w:rsidRPr="00301DF7">
        <w:t>Üst yönetimlerin gelişime ve yeniliğe açık olması</w:t>
      </w:r>
    </w:p>
    <w:p w:rsidR="008A6B45" w:rsidRDefault="008A6B45" w:rsidP="008A6B45">
      <w:pPr>
        <w:rPr>
          <w:b/>
          <w:sz w:val="22"/>
          <w:szCs w:val="22"/>
        </w:rPr>
      </w:pPr>
    </w:p>
    <w:p w:rsidR="008A6B45" w:rsidRPr="00FC4562" w:rsidRDefault="008A6B45" w:rsidP="008A6B45">
      <w:pPr>
        <w:rPr>
          <w:b/>
        </w:rPr>
      </w:pPr>
      <w:r w:rsidRPr="00FC4562">
        <w:rPr>
          <w:b/>
        </w:rPr>
        <w:t>FIRSATLAR</w:t>
      </w:r>
    </w:p>
    <w:p w:rsidR="008A6B45" w:rsidRDefault="008A6B45" w:rsidP="008A6B45">
      <w:pPr>
        <w:rPr>
          <w:b/>
          <w:sz w:val="22"/>
          <w:szCs w:val="22"/>
        </w:rPr>
      </w:pPr>
    </w:p>
    <w:p w:rsidR="008A6B45" w:rsidRPr="00301DF7" w:rsidRDefault="008A6B45" w:rsidP="008A6B45">
      <w:pPr>
        <w:widowControl w:val="0"/>
        <w:numPr>
          <w:ilvl w:val="0"/>
          <w:numId w:val="26"/>
        </w:numPr>
        <w:tabs>
          <w:tab w:val="left" w:pos="1155"/>
        </w:tabs>
        <w:autoSpaceDE w:val="0"/>
        <w:autoSpaceDN w:val="0"/>
        <w:adjustRightInd w:val="0"/>
        <w:jc w:val="both"/>
      </w:pPr>
      <w:r w:rsidRPr="00301DF7">
        <w:t>Denizli halkının girişimci bir yapıya sahip olması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Denizli’nin coğrafik açıdan iyi bir konumda bulunması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Denizli’nin karayolu açısından ülkenin hem ulaşım kolaylığı olan hem de merkezi bir yerinde olması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Denizli’nin Sanayi Şehri Olması üniversite sanayi işbirliğine açık olması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Denizlinin çok farklı alanlarda faaliyet gösteren bir sanayi şehri olması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lastRenderedPageBreak/>
        <w:t>Örneğin CE belgesi düzenleyebilmek için akredite olmuş bir laboratuarın olması hem üniversiteye gelir kaynağı yaratır hem de sanayideki imajımıza katkı sağlar</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Sanayicilerin AR-GE proje talebinin artması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Sanayinin dışında Pamukkale gibi turistik ve doğal kaynaklar açısından da zengin bir bölgede olması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TÜBİTAK, Avrupa Birliği, KOSGEB, DPT gibi kurumların proje desteklerinin günden güne artması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Ülkenin Avrupa Birliğine giriş sürecinde olması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Üniversite Bünyesinde Özel Amaçlı Araştırma Merkezlerinin ve Teknoparkın Kurulması</w:t>
      </w:r>
    </w:p>
    <w:p w:rsidR="008A6B45" w:rsidRDefault="008A6B45" w:rsidP="008A6B45">
      <w:pPr>
        <w:widowControl w:val="0"/>
        <w:numPr>
          <w:ilvl w:val="0"/>
          <w:numId w:val="26"/>
        </w:numPr>
        <w:tabs>
          <w:tab w:val="left" w:pos="1155"/>
        </w:tabs>
        <w:autoSpaceDE w:val="0"/>
        <w:autoSpaceDN w:val="0"/>
        <w:adjustRightInd w:val="0"/>
        <w:jc w:val="both"/>
      </w:pPr>
      <w:r w:rsidRPr="00301DF7">
        <w:t>Üniversitemiz önderlik ederek öngörülen 26 merkezden birisinin Denizli’nin kurulmasını sağlayabilir</w:t>
      </w:r>
    </w:p>
    <w:p w:rsidR="008A6B45" w:rsidRDefault="008A6B45" w:rsidP="008A6B45">
      <w:pPr>
        <w:widowControl w:val="0"/>
        <w:numPr>
          <w:ilvl w:val="0"/>
          <w:numId w:val="26"/>
        </w:numPr>
        <w:tabs>
          <w:tab w:val="left" w:pos="1155"/>
        </w:tabs>
        <w:autoSpaceDE w:val="0"/>
        <w:autoSpaceDN w:val="0"/>
        <w:adjustRightInd w:val="0"/>
        <w:jc w:val="both"/>
      </w:pPr>
      <w:r>
        <w:t>Yerel</w:t>
      </w:r>
      <w:r w:rsidRPr="00301DF7">
        <w:t xml:space="preserve"> medya dışında ulusal medya ile de iyi ilişkilerin geliştirilmesi</w:t>
      </w:r>
    </w:p>
    <w:p w:rsidR="008A6B45" w:rsidRPr="00FC4562" w:rsidRDefault="008A6B45" w:rsidP="008A6B45">
      <w:pPr>
        <w:pStyle w:val="Balk4"/>
      </w:pPr>
      <w:r w:rsidRPr="00FC4562">
        <w:t xml:space="preserve">B </w:t>
      </w:r>
      <w:r>
        <w:t>-</w:t>
      </w:r>
      <w:r w:rsidRPr="00FC4562">
        <w:t xml:space="preserve"> Zayıflıklar</w:t>
      </w:r>
    </w:p>
    <w:p w:rsidR="008A6B45" w:rsidRPr="00301DF7" w:rsidRDefault="008A6B45" w:rsidP="008A6B45">
      <w:pPr>
        <w:widowControl w:val="0"/>
        <w:numPr>
          <w:ilvl w:val="0"/>
          <w:numId w:val="25"/>
        </w:numPr>
        <w:tabs>
          <w:tab w:val="left" w:pos="1155"/>
          <w:tab w:val="left" w:pos="1260"/>
        </w:tabs>
        <w:autoSpaceDE w:val="0"/>
        <w:autoSpaceDN w:val="0"/>
        <w:adjustRightInd w:val="0"/>
        <w:jc w:val="both"/>
      </w:pPr>
      <w:r w:rsidRPr="00301DF7">
        <w:t>Akademik kadrodaki eksiklikler nedeniyle ders yükünün fazla olması sonucu eğitim faaliyetlerinin verimli olmaması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Bazı bölümlerde araştırma laboratuarı olanaklarının yetersiz olması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Eğitim amaçlı rehberlik-ölçme-değerlendirme biriminin olmaması, ders verenlerin böyle bir eğitimden geçmemeleri ve öğrenci sorunlarıyla ilgili psikolojik danışmanlık hizmetlerinin yetersizliği</w:t>
      </w:r>
    </w:p>
    <w:p w:rsidR="008A6B45" w:rsidRPr="00301DF7" w:rsidRDefault="008A6B45" w:rsidP="008A6B45">
      <w:pPr>
        <w:keepNext/>
        <w:widowControl w:val="0"/>
        <w:numPr>
          <w:ilvl w:val="0"/>
          <w:numId w:val="25"/>
        </w:numPr>
        <w:autoSpaceDE w:val="0"/>
        <w:autoSpaceDN w:val="0"/>
        <w:adjustRightInd w:val="0"/>
        <w:jc w:val="both"/>
      </w:pPr>
      <w:r w:rsidRPr="00301DF7">
        <w:t>Eğitim faaliyetlerinde öğretim üyesine yardımcı olacak personel sayısının (araştırma görevlisi, teknik ve idari personel) yetersizliği</w:t>
      </w:r>
    </w:p>
    <w:p w:rsidR="008A6B45" w:rsidRPr="00301DF7" w:rsidRDefault="008A6B45" w:rsidP="008A6B45">
      <w:pPr>
        <w:keepNext/>
        <w:widowControl w:val="0"/>
        <w:numPr>
          <w:ilvl w:val="0"/>
          <w:numId w:val="25"/>
        </w:numPr>
        <w:autoSpaceDE w:val="0"/>
        <w:autoSpaceDN w:val="0"/>
        <w:adjustRightInd w:val="0"/>
        <w:jc w:val="both"/>
        <w:rPr>
          <w:bCs/>
          <w:iCs/>
        </w:rPr>
      </w:pPr>
      <w:r w:rsidRPr="00301DF7">
        <w:t>İkinci öğrenime gelen öğrencilere sunulan destek hizmetlerinin yetersizliği</w:t>
      </w:r>
    </w:p>
    <w:p w:rsidR="008A6B45" w:rsidRPr="00301DF7" w:rsidRDefault="008A6B45" w:rsidP="008A6B45">
      <w:pPr>
        <w:keepNext/>
        <w:widowControl w:val="0"/>
        <w:numPr>
          <w:ilvl w:val="0"/>
          <w:numId w:val="25"/>
        </w:numPr>
        <w:autoSpaceDE w:val="0"/>
        <w:autoSpaceDN w:val="0"/>
        <w:adjustRightInd w:val="0"/>
        <w:jc w:val="both"/>
        <w:rPr>
          <w:bCs/>
          <w:iCs/>
        </w:rPr>
      </w:pPr>
      <w:r w:rsidRPr="00301DF7">
        <w:t>Kampus atmosferinin yeterince oluşmamış olması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Kuruma aidiyet duygusunu artıracak plan ve projelerinin yeterli olmaması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Kütüphane olanaklarının yetersizliği</w:t>
      </w:r>
    </w:p>
    <w:p w:rsidR="008A6B45" w:rsidRPr="00301DF7" w:rsidRDefault="008A6B45" w:rsidP="008A6B45">
      <w:pPr>
        <w:keepNext/>
        <w:widowControl w:val="0"/>
        <w:numPr>
          <w:ilvl w:val="0"/>
          <w:numId w:val="25"/>
        </w:numPr>
        <w:autoSpaceDE w:val="0"/>
        <w:autoSpaceDN w:val="0"/>
        <w:adjustRightInd w:val="0"/>
        <w:jc w:val="both"/>
        <w:rPr>
          <w:bCs/>
          <w:iCs/>
        </w:rPr>
      </w:pPr>
      <w:r w:rsidRPr="00301DF7">
        <w:t>Öğrenci başına düşen kütüphane alanının az olması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Öğrencileri kültürel anlamda birleştirecek sinema, tiyatro, sergi, konser, toplantı gibi etkinliklerin yetersizliği</w:t>
      </w:r>
    </w:p>
    <w:p w:rsidR="008A6B45" w:rsidRPr="00301DF7" w:rsidRDefault="008A6B45" w:rsidP="008A6B45">
      <w:pPr>
        <w:widowControl w:val="0"/>
        <w:numPr>
          <w:ilvl w:val="0"/>
          <w:numId w:val="25"/>
        </w:numPr>
        <w:tabs>
          <w:tab w:val="left" w:pos="1155"/>
          <w:tab w:val="left" w:pos="1260"/>
        </w:tabs>
        <w:autoSpaceDE w:val="0"/>
        <w:autoSpaceDN w:val="0"/>
        <w:adjustRightInd w:val="0"/>
        <w:jc w:val="both"/>
      </w:pPr>
      <w:r w:rsidRPr="00301DF7">
        <w:t>Öğretim üyesinin performans ölçüm sisteminin olmaması ve başarılı öğretim elemanlarını ödüllendirme ve teşvik programlarının olmaması</w:t>
      </w:r>
    </w:p>
    <w:p w:rsidR="008A6B45" w:rsidRPr="00301DF7" w:rsidRDefault="008A6B45" w:rsidP="008A6B45">
      <w:pPr>
        <w:keepNext/>
        <w:widowControl w:val="0"/>
        <w:numPr>
          <w:ilvl w:val="0"/>
          <w:numId w:val="25"/>
        </w:numPr>
        <w:autoSpaceDE w:val="0"/>
        <w:autoSpaceDN w:val="0"/>
        <w:adjustRightInd w:val="0"/>
        <w:jc w:val="both"/>
        <w:rPr>
          <w:bCs/>
          <w:iCs/>
        </w:rPr>
      </w:pPr>
      <w:r w:rsidRPr="00301DF7">
        <w:t>Sanayide çalışan vasıflı veya vasıfsız kişilere yönelik kursların ve seminerlerin yeterince düzenlenmemesi</w:t>
      </w:r>
    </w:p>
    <w:p w:rsidR="008A6B45" w:rsidRPr="00301DF7" w:rsidRDefault="008A6B45" w:rsidP="008A6B45">
      <w:pPr>
        <w:keepNext/>
        <w:widowControl w:val="0"/>
        <w:numPr>
          <w:ilvl w:val="0"/>
          <w:numId w:val="25"/>
        </w:numPr>
        <w:autoSpaceDE w:val="0"/>
        <w:autoSpaceDN w:val="0"/>
        <w:adjustRightInd w:val="0"/>
        <w:jc w:val="both"/>
        <w:rPr>
          <w:bCs/>
          <w:iCs/>
        </w:rPr>
      </w:pPr>
      <w:r w:rsidRPr="00301DF7">
        <w:t>Ulusal ve Uluslararası kongrelere katılımlarda mali desteğin yetersiz olması</w:t>
      </w:r>
    </w:p>
    <w:p w:rsidR="008A6B45" w:rsidRDefault="008A6B45" w:rsidP="008A6B45">
      <w:pPr>
        <w:widowControl w:val="0"/>
        <w:numPr>
          <w:ilvl w:val="0"/>
          <w:numId w:val="25"/>
        </w:numPr>
        <w:tabs>
          <w:tab w:val="left" w:pos="1155"/>
        </w:tabs>
        <w:autoSpaceDE w:val="0"/>
        <w:autoSpaceDN w:val="0"/>
        <w:adjustRightInd w:val="0"/>
        <w:jc w:val="both"/>
      </w:pPr>
      <w:r w:rsidRPr="00301DF7">
        <w:t xml:space="preserve">Üniversite içindeki ve çevredeki kuruluşlarla ilgili verilerin günlük kayıtlarının yapıldığı ve ilerideki araştırmalar için kaynak olabilecek bir </w:t>
      </w:r>
      <w:proofErr w:type="spellStart"/>
      <w:r w:rsidRPr="00301DF7">
        <w:t>databank</w:t>
      </w:r>
      <w:proofErr w:type="spellEnd"/>
      <w:r w:rsidRPr="00301DF7">
        <w:t xml:space="preserve"> sisteminin olmayışı</w:t>
      </w:r>
    </w:p>
    <w:p w:rsidR="008A6B45" w:rsidRPr="00301DF7" w:rsidRDefault="008A6B45" w:rsidP="008A6B45">
      <w:pPr>
        <w:widowControl w:val="0"/>
        <w:numPr>
          <w:ilvl w:val="0"/>
          <w:numId w:val="25"/>
        </w:numPr>
        <w:tabs>
          <w:tab w:val="left" w:pos="1155"/>
        </w:tabs>
        <w:autoSpaceDE w:val="0"/>
        <w:autoSpaceDN w:val="0"/>
        <w:adjustRightInd w:val="0"/>
        <w:jc w:val="both"/>
      </w:pPr>
      <w:r>
        <w:t>Ü</w:t>
      </w:r>
      <w:r w:rsidRPr="00301DF7">
        <w:t>niversite personeline sunulan sağlık hizmetlerinin yetersizliği</w:t>
      </w:r>
    </w:p>
    <w:p w:rsidR="008A6B45" w:rsidRPr="00FC4562" w:rsidRDefault="008A6B45" w:rsidP="008A6B45">
      <w:pPr>
        <w:rPr>
          <w:b/>
        </w:rPr>
      </w:pPr>
      <w:r>
        <w:rPr>
          <w:b/>
        </w:rPr>
        <w:br w:type="page"/>
      </w:r>
      <w:r w:rsidRPr="00FC4562">
        <w:rPr>
          <w:b/>
        </w:rPr>
        <w:lastRenderedPageBreak/>
        <w:t>TEHDİTLER</w:t>
      </w:r>
    </w:p>
    <w:p w:rsidR="008A6B45" w:rsidRPr="00D00152" w:rsidRDefault="008A6B45" w:rsidP="008A6B45">
      <w:pPr>
        <w:widowControl w:val="0"/>
        <w:autoSpaceDE w:val="0"/>
        <w:autoSpaceDN w:val="0"/>
        <w:adjustRightInd w:val="0"/>
        <w:rPr>
          <w:b/>
          <w:sz w:val="22"/>
          <w:szCs w:val="22"/>
        </w:rPr>
      </w:pP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Denizli ilinin görüntü, gürültü, toprak, hava ve su kirliği gibi sorunlarının bulunması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Denizli’de ev kiralarının aşırı artış göstermesi</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Denizli’de suç oranının artması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Denizli’nin deprem bölgesi olması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Denizli’nin hızlı nüfus artışı ve göç alması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Denizlinin sosyal yaşam standardının düşük olması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Genç akademik kadronun yükselme ve atamalarındaki problemlerin varlığı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İdari işlerle öğretim üyelerinin ve araştırma görevlilerinin iş yükünün artması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Mevcut döner sermaye yönetmeliği gereği Öğretim üyelerinin yaptıkları döner sermaye projelerinde %70’ a kadar kesinti yapılması üniversite-sanayi işbirliğinin gelişimini olumsuz etkilemektedir</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Ortaöğretim Eğitim Kalitesinin Giderek Düşmesi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Sanayicinin AR-GE yerine teknoloji satın alımını tercih etmeleri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Siyasi etkenlerin üniversiteyi etkilemesi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Tekstil sektörünün zor durumda oluşunun Denizli ekonomisine etkisi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 xml:space="preserve">Uzun yıllardır Araştırma Görevlisi kadrosuna elaman alınamaması </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Üniversite personelinin sosyal ve refah durumunun iyi olmaması</w:t>
      </w:r>
    </w:p>
    <w:p w:rsidR="008A6B45" w:rsidRPr="00301DF7" w:rsidRDefault="008A6B45" w:rsidP="008A6B45">
      <w:pPr>
        <w:widowControl w:val="0"/>
        <w:numPr>
          <w:ilvl w:val="0"/>
          <w:numId w:val="26"/>
        </w:numPr>
        <w:tabs>
          <w:tab w:val="left" w:pos="1155"/>
        </w:tabs>
        <w:autoSpaceDE w:val="0"/>
        <w:autoSpaceDN w:val="0"/>
        <w:adjustRightInd w:val="0"/>
        <w:jc w:val="both"/>
      </w:pPr>
      <w:r w:rsidRPr="00301DF7">
        <w:t>Üniversite ve ülkenin eğitim politikasının değişken olması</w:t>
      </w:r>
    </w:p>
    <w:p w:rsidR="008A6B45" w:rsidRDefault="008A6B45" w:rsidP="008A6B45">
      <w:pPr>
        <w:widowControl w:val="0"/>
        <w:numPr>
          <w:ilvl w:val="0"/>
          <w:numId w:val="26"/>
        </w:numPr>
        <w:tabs>
          <w:tab w:val="left" w:pos="1155"/>
        </w:tabs>
        <w:autoSpaceDE w:val="0"/>
        <w:autoSpaceDN w:val="0"/>
        <w:adjustRightInd w:val="0"/>
        <w:jc w:val="both"/>
      </w:pPr>
      <w:r w:rsidRPr="00301DF7">
        <w:t>Üniversitelerin öğrenci merkezli eğitim ve sosyal ortamı yaratmadaki yetersizlikleri</w:t>
      </w:r>
    </w:p>
    <w:p w:rsidR="008A6B45" w:rsidRPr="00301DF7" w:rsidRDefault="008A6B45" w:rsidP="008A6B45">
      <w:pPr>
        <w:widowControl w:val="0"/>
        <w:numPr>
          <w:ilvl w:val="0"/>
          <w:numId w:val="26"/>
        </w:numPr>
        <w:tabs>
          <w:tab w:val="left" w:pos="1155"/>
        </w:tabs>
        <w:autoSpaceDE w:val="0"/>
        <w:autoSpaceDN w:val="0"/>
        <w:adjustRightInd w:val="0"/>
        <w:jc w:val="both"/>
      </w:pPr>
      <w:r>
        <w:t>Üniversitelerin</w:t>
      </w:r>
      <w:r w:rsidRPr="00301DF7">
        <w:t xml:space="preserve"> yeterince demokratik ve destekleyici bir çalışma ortamı yaratamaması</w:t>
      </w:r>
    </w:p>
    <w:p w:rsidR="008A6B45" w:rsidRPr="00CC36D6" w:rsidRDefault="008A6B45" w:rsidP="008A6B45">
      <w:pPr>
        <w:pStyle w:val="Balk1"/>
      </w:pPr>
      <w:r w:rsidRPr="00CC36D6">
        <w:t xml:space="preserve">V </w:t>
      </w:r>
      <w:r w:rsidRPr="00CC36D6">
        <w:rPr>
          <w:kern w:val="0"/>
        </w:rPr>
        <w:t>–</w:t>
      </w:r>
      <w:r w:rsidRPr="00CC36D6">
        <w:t xml:space="preserve"> ÖNERİLER VE TEDBİRLER</w:t>
      </w:r>
    </w:p>
    <w:p w:rsidR="008A6B45" w:rsidRPr="00CC36D6" w:rsidRDefault="008A6B45" w:rsidP="008A6B45">
      <w:pPr>
        <w:ind w:firstLine="708"/>
        <w:jc w:val="both"/>
      </w:pPr>
    </w:p>
    <w:p w:rsidR="008A6B45" w:rsidRPr="00CC36D6" w:rsidRDefault="008A6B45" w:rsidP="008A6B45">
      <w:pPr>
        <w:ind w:firstLine="708"/>
        <w:jc w:val="both"/>
      </w:pPr>
      <w:r w:rsidRPr="00CC36D6">
        <w:t xml:space="preserve">Bugün Üniversite sistemimiz ve Üniversitelerimiz tartışılıyor, sorgulanıyor. Hiç kuşkusuz toplumun tüm kesimleri için olduğu gibi Akademisyenlerinde böyle bir sorgulamadan geçmesi, yönetim sistemlerinin kritik edilmesinden doğal bir şey olamaz. Bütün dünyada olduğu gibi üniversitelerin </w:t>
      </w:r>
      <w:proofErr w:type="gramStart"/>
      <w:r w:rsidRPr="00CC36D6">
        <w:t>de  acilen</w:t>
      </w:r>
      <w:proofErr w:type="gramEnd"/>
      <w:r w:rsidRPr="00CC36D6">
        <w:t xml:space="preserve"> dünya koşullarına uyum sağlayabilecek bir yapıya ve kaynaklara kavuşturulması elbette herkesin arzuladığı bir husustur. Bu anlamda stratejik planlamanın önemi ortaya çık</w:t>
      </w:r>
      <w:r>
        <w:t>maktadır</w:t>
      </w:r>
      <w:r w:rsidRPr="00CC36D6">
        <w:t>. Bu nedenle geçmişin tecrübeleri, bu gün gelinen nokta, aynı amaçlara sahip paydaşlar ile güç birliği içinde hedeflenen geleceğe doğru sağlıklı yürümenin yol haritasını oluşturan stratejik planlama hazırlanm</w:t>
      </w:r>
      <w:r>
        <w:t>ışt</w:t>
      </w:r>
      <w:r w:rsidRPr="00CC36D6">
        <w:t>ır.</w:t>
      </w:r>
      <w:r>
        <w:t xml:space="preserve"> Geleceğe yönelik tedbirler kapsamında; hazırlanmış olan stratejik plan, belirlenmiş olan stratejik hedeflerin gerçekleştirilmesi hususunda hassasiyetle takip edilmektedir. Kısa, orta ve uzun vadeli planlamalar bu plan çerçevesinde devam ettirilmektedir.</w:t>
      </w:r>
    </w:p>
    <w:p w:rsidR="008A6B45" w:rsidRPr="00CC36D6" w:rsidRDefault="008A6B45" w:rsidP="008A6B45">
      <w:pPr>
        <w:ind w:firstLine="708"/>
        <w:jc w:val="both"/>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Default="008A6B45" w:rsidP="008A6B45">
      <w:pPr>
        <w:ind w:firstLine="706"/>
        <w:jc w:val="both"/>
        <w:rPr>
          <w:rFonts w:ascii="Arial" w:hAnsi="Arial" w:cs="Arial"/>
          <w:b/>
          <w:bCs/>
          <w:kern w:val="32"/>
          <w:sz w:val="32"/>
          <w:szCs w:val="32"/>
        </w:rPr>
      </w:pPr>
    </w:p>
    <w:p w:rsidR="008A6B45" w:rsidRDefault="008A6B45" w:rsidP="008A6B45">
      <w:pPr>
        <w:ind w:firstLine="706"/>
        <w:jc w:val="both"/>
        <w:rPr>
          <w:rFonts w:ascii="Arial" w:hAnsi="Arial" w:cs="Arial"/>
          <w:b/>
          <w:bCs/>
          <w:kern w:val="32"/>
          <w:sz w:val="32"/>
          <w:szCs w:val="32"/>
        </w:rPr>
      </w:pPr>
    </w:p>
    <w:p w:rsidR="008A6B45"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p>
    <w:p w:rsidR="008A6B45" w:rsidRPr="00CC36D6" w:rsidRDefault="008A6B45" w:rsidP="008A6B45">
      <w:pPr>
        <w:ind w:firstLine="706"/>
        <w:jc w:val="both"/>
        <w:rPr>
          <w:rFonts w:ascii="Arial" w:hAnsi="Arial" w:cs="Arial"/>
          <w:b/>
          <w:bCs/>
          <w:kern w:val="32"/>
          <w:sz w:val="32"/>
          <w:szCs w:val="32"/>
        </w:rPr>
      </w:pPr>
      <w:r w:rsidRPr="00CC36D6">
        <w:rPr>
          <w:rFonts w:ascii="Arial" w:hAnsi="Arial" w:cs="Arial"/>
          <w:b/>
          <w:bCs/>
          <w:kern w:val="32"/>
          <w:sz w:val="32"/>
          <w:szCs w:val="32"/>
        </w:rPr>
        <w:lastRenderedPageBreak/>
        <w:t>SONUÇ</w:t>
      </w:r>
    </w:p>
    <w:p w:rsidR="008A6B45" w:rsidRPr="00CC36D6" w:rsidRDefault="008A6B45" w:rsidP="008A6B45">
      <w:pPr>
        <w:ind w:firstLine="708"/>
        <w:jc w:val="both"/>
      </w:pPr>
    </w:p>
    <w:p w:rsidR="00245CB2" w:rsidRPr="00E31B42" w:rsidRDefault="00245CB2" w:rsidP="00245CB2">
      <w:pPr>
        <w:ind w:firstLine="706"/>
        <w:jc w:val="both"/>
      </w:pPr>
      <w:r>
        <w:t xml:space="preserve">Pamukkale Üniversitesi, </w:t>
      </w:r>
      <w:proofErr w:type="gramStart"/>
      <w:r>
        <w:t>yönetimi  21</w:t>
      </w:r>
      <w:proofErr w:type="gramEnd"/>
      <w:r>
        <w:t xml:space="preserve">. Yüzyılın gereği olan, bilgi ve iletişim teknolojilerine dayalı,  yönetişim tarzını benimsemektedir. </w:t>
      </w:r>
      <w:r w:rsidRPr="00E31B42">
        <w:t>Üniversiteler</w:t>
      </w:r>
      <w:r>
        <w:t>in;</w:t>
      </w:r>
      <w:r w:rsidRPr="00E31B42">
        <w:t xml:space="preserve"> bilginin üretildiği ve topluma yayıldığı</w:t>
      </w:r>
      <w:r>
        <w:t xml:space="preserve">, </w:t>
      </w:r>
      <w:r w:rsidRPr="00E31B42">
        <w:t xml:space="preserve">toplumsal gelişmenin en önemli aracı </w:t>
      </w:r>
      <w:r>
        <w:t>olduğuna inanmaktadır. Bu çerçevede Pamukkale Üniversitesinin görev</w:t>
      </w:r>
      <w:r w:rsidRPr="00E31B42">
        <w:t xml:space="preserve">i; Eğitim-Öğretim, Araştırma ve </w:t>
      </w:r>
      <w:r>
        <w:t>T</w:t>
      </w:r>
      <w:r w:rsidRPr="00E31B42">
        <w:t xml:space="preserve">oplumsal </w:t>
      </w:r>
      <w:r>
        <w:t>K</w:t>
      </w:r>
      <w:r w:rsidRPr="00E31B42">
        <w:t xml:space="preserve">atkı üretmektir. </w:t>
      </w:r>
      <w:proofErr w:type="gramStart"/>
      <w:r w:rsidRPr="00E31B42">
        <w:t>Üniversite</w:t>
      </w:r>
      <w:r>
        <w:t xml:space="preserve">mizin </w:t>
      </w:r>
      <w:r w:rsidRPr="00E31B42">
        <w:t xml:space="preserve"> bu</w:t>
      </w:r>
      <w:proofErr w:type="gramEnd"/>
      <w:r w:rsidRPr="00E31B42">
        <w:t xml:space="preserve"> görevlerindeki başarıları</w:t>
      </w:r>
      <w:r>
        <w:t xml:space="preserve"> ile ön planda olması hedeflenmektedir. </w:t>
      </w:r>
      <w:r w:rsidRPr="00E31B42">
        <w:t xml:space="preserve">Üniversitenin ne kadar başarılı olduğunun ortaya konulması için; </w:t>
      </w:r>
      <w:r>
        <w:t>çeşitli değerlendirme süreçleri uygulanmaktadır. Bu alanda öz değerlendirme, dış değerlendirme ve akreditasyon süreçleri yürütülmektedir.</w:t>
      </w:r>
      <w:r w:rsidRPr="00E31B42">
        <w:t xml:space="preserve"> Üniversitede kalite ve başarının yükseltilmesi için; Toplam Kalite </w:t>
      </w:r>
      <w:r>
        <w:t>Y</w:t>
      </w:r>
      <w:r w:rsidRPr="00E31B42">
        <w:t xml:space="preserve">önetimi ve bilişim sistemine dayalı </w:t>
      </w:r>
      <w:r>
        <w:t xml:space="preserve">Yönetişim Bilgi Sistemi kurulma çalışmaları yürütülmektedir. Pamukkale </w:t>
      </w:r>
      <w:proofErr w:type="gramStart"/>
      <w:r>
        <w:t xml:space="preserve">Üniversitesi </w:t>
      </w:r>
      <w:r w:rsidRPr="00E31B42">
        <w:t xml:space="preserve"> ancak</w:t>
      </w:r>
      <w:proofErr w:type="gramEnd"/>
      <w:r w:rsidRPr="00E31B42">
        <w:t>, bu şekilde sürekli gelişme içinde olabile</w:t>
      </w:r>
      <w:r>
        <w:t xml:space="preserve">cektir. Pamukkale Üniversitesi </w:t>
      </w:r>
      <w:proofErr w:type="gramStart"/>
      <w:r w:rsidRPr="00E31B42">
        <w:t>misyonlarını</w:t>
      </w:r>
      <w:proofErr w:type="gramEnd"/>
      <w:r w:rsidRPr="00E31B42">
        <w:t xml:space="preserve"> gerçekleştirme</w:t>
      </w:r>
      <w:r>
        <w:t xml:space="preserve">k için </w:t>
      </w:r>
      <w:r w:rsidRPr="00E31B42">
        <w:t>stratejik amaç ve hedefleri</w:t>
      </w:r>
      <w:r>
        <w:t xml:space="preserve">ni belirlemiştir. </w:t>
      </w:r>
      <w:r w:rsidRPr="00E31B42">
        <w:t>Üniversitedeki faaliyetler bu hedeflere yönelik planlanma</w:t>
      </w:r>
      <w:r>
        <w:t>kta</w:t>
      </w:r>
      <w:r w:rsidRPr="00E31B42">
        <w:t>, uygulanma</w:t>
      </w:r>
      <w:r>
        <w:t>kta</w:t>
      </w:r>
      <w:r w:rsidRPr="00E31B42">
        <w:t>, değerlendirilme</w:t>
      </w:r>
      <w:r>
        <w:t xml:space="preserve">kte </w:t>
      </w:r>
      <w:r w:rsidRPr="00E31B42">
        <w:t>ve kontrol edilme</w:t>
      </w:r>
      <w:r>
        <w:t>ktedir.</w:t>
      </w:r>
      <w:r w:rsidRPr="00E31B42">
        <w:t xml:space="preserve"> Kalite çevrimi içinde sürekli iyileştirme ile daha iyi aranma</w:t>
      </w:r>
      <w:r>
        <w:t>ya çalışılmaktadır. Üniversitemiz stratejik yönetim tarzını benims</w:t>
      </w:r>
      <w:r w:rsidR="00714B1C">
        <w:t>e</w:t>
      </w:r>
      <w:r>
        <w:t xml:space="preserve">mekte ve uygulamaya çalışmaktadır. </w:t>
      </w:r>
      <w:r w:rsidRPr="00E31B42">
        <w:t>Kalite için; stratejik yönetim esas alın</w:t>
      </w:r>
      <w:r>
        <w:t xml:space="preserve">acaktır. </w:t>
      </w:r>
      <w:r w:rsidRPr="00E31B42">
        <w:t>Toplum yararına faaliyet yürüten, üniversiteli</w:t>
      </w:r>
      <w:r>
        <w:t>mizde</w:t>
      </w:r>
      <w:r w:rsidRPr="00E31B42">
        <w:t xml:space="preserve">ki tüm süreçlerin şeffaf, denetlenebilir ve değerlendirilebilir bir biçimde olması ve rapor edilmesi </w:t>
      </w:r>
      <w:r>
        <w:t xml:space="preserve">için çalışmalar yürütülmektedir. Diğer taraftan eğitim ve öğretimde </w:t>
      </w:r>
      <w:r w:rsidRPr="00E31B42">
        <w:t xml:space="preserve">kalite için öğrenim çıktılarının uygulamanın ihtiyacına göre belirlenmesi ve denetlenmesi </w:t>
      </w:r>
      <w:r>
        <w:t>çalışmaları sürdürülmektedir. Üniversitemiz bu anlayış ile yapılanması sürdürmektedir.</w:t>
      </w:r>
    </w:p>
    <w:p w:rsidR="00245CB2" w:rsidRPr="00CD7CA1" w:rsidRDefault="00245CB2" w:rsidP="00245CB2">
      <w:pPr>
        <w:rPr>
          <w:sz w:val="32"/>
          <w:szCs w:val="32"/>
        </w:rPr>
      </w:pPr>
    </w:p>
    <w:p w:rsidR="00245CB2" w:rsidRDefault="00245CB2" w:rsidP="00245CB2">
      <w:pPr>
        <w:ind w:firstLine="706"/>
        <w:jc w:val="both"/>
      </w:pPr>
      <w:r>
        <w:t>Pamukkale Üniversitesi kuruluşundan bu yana sürekli gelişim ve büyüme içerisindedir. 10 fakül</w:t>
      </w:r>
      <w:r w:rsidR="00CA3055">
        <w:t>tesi, 4 enstitüsü, dört yıllık 6</w:t>
      </w:r>
      <w:r>
        <w:t xml:space="preserve"> yüksek okulu ve 11 meslek yüksek okulu ile her alanda faaliyet sürdürmektedir. Sağlık, Güzel Sanatlar, Fen, Teknik, Mühendislik, Ekonomi, Sosyal Bilimler ve Eğitim Bilimleri alanında geniş bir yelpazede faaliyet sürdürmektedir. Bölge ve ülkemiz genelinde uygulamanın </w:t>
      </w:r>
      <w:r w:rsidRPr="00CC36D6">
        <w:t xml:space="preserve">ihtiyaç duyduğu birçok alanda ara eleman yetiştirmeye kadar uzanan geniş bir yelpaze içinde, ön lisans, lisans ve </w:t>
      </w:r>
      <w:proofErr w:type="gramStart"/>
      <w:r w:rsidRPr="00CC36D6">
        <w:t>lisans üstü</w:t>
      </w:r>
      <w:proofErr w:type="gramEnd"/>
      <w:r w:rsidRPr="00CC36D6">
        <w:t xml:space="preserve"> düzeylerde eğitim vermektedir.</w:t>
      </w:r>
    </w:p>
    <w:p w:rsidR="00B70437" w:rsidRPr="00CC36D6" w:rsidRDefault="00B70437" w:rsidP="00245CB2">
      <w:pPr>
        <w:ind w:firstLine="706"/>
        <w:jc w:val="both"/>
      </w:pPr>
    </w:p>
    <w:p w:rsidR="00245CB2" w:rsidRPr="00CC36D6" w:rsidRDefault="00245CB2" w:rsidP="00245CB2">
      <w:pPr>
        <w:ind w:firstLine="708"/>
        <w:jc w:val="both"/>
      </w:pPr>
    </w:p>
    <w:p w:rsidR="00245CB2" w:rsidRDefault="00245CB2" w:rsidP="00245CB2">
      <w:pPr>
        <w:ind w:firstLine="706"/>
        <w:jc w:val="both"/>
      </w:pPr>
      <w:r>
        <w:t xml:space="preserve">İki milyon metrekare </w:t>
      </w:r>
      <w:proofErr w:type="gramStart"/>
      <w:r>
        <w:t>kampus</w:t>
      </w:r>
      <w:proofErr w:type="gramEnd"/>
      <w:r>
        <w:t xml:space="preserve"> alanı üzerinde, 328 bin metrekare kapalı alanda faaliyetlerini sürdüren üniversitenin akademik personel ve öğrenci sayısı sürekli artmaktadır. Merkez Kınıklı </w:t>
      </w:r>
      <w:proofErr w:type="gramStart"/>
      <w:r>
        <w:t>kampusunda</w:t>
      </w:r>
      <w:proofErr w:type="gramEnd"/>
      <w:r>
        <w:t xml:space="preserve"> yapılaşma devam ederken, ilçelerde kurulan Meslek Yüksek Okulları da yörenin ihtiyacına göre büyümeye devam etmektedir.</w:t>
      </w:r>
    </w:p>
    <w:p w:rsidR="00245CB2" w:rsidRDefault="00245CB2" w:rsidP="00245CB2">
      <w:pPr>
        <w:jc w:val="both"/>
      </w:pPr>
    </w:p>
    <w:p w:rsidR="00245CB2" w:rsidRDefault="00245CB2" w:rsidP="00245CB2">
      <w:pPr>
        <w:ind w:firstLine="706"/>
        <w:jc w:val="both"/>
      </w:pPr>
      <w:r w:rsidRPr="00CC36D6">
        <w:t xml:space="preserve">Kınıklı </w:t>
      </w:r>
      <w:proofErr w:type="gramStart"/>
      <w:r w:rsidRPr="00CC36D6">
        <w:t>kampusunda</w:t>
      </w:r>
      <w:proofErr w:type="gramEnd"/>
      <w:r w:rsidRPr="00CC36D6">
        <w:t xml:space="preserve"> yapılanmaya ağırlık vermiştir. Tüm fakültelerin ve sosyal tesislerin bir araya toplanacağı bir alan olarak düşünülen Kınıklı </w:t>
      </w:r>
      <w:proofErr w:type="gramStart"/>
      <w:r w:rsidRPr="00CC36D6">
        <w:t>kampusunda</w:t>
      </w:r>
      <w:proofErr w:type="gramEnd"/>
      <w:r w:rsidRPr="00CC36D6">
        <w:t xml:space="preserve"> çok hızlı bir altyapı çalışması süreci yaşanmaktadır.</w:t>
      </w:r>
      <w:r>
        <w:t xml:space="preserve"> Tıp, Fen-Edebiyat, İktisadi ve İdari Bilimler, Eğitim, </w:t>
      </w:r>
      <w:r w:rsidRPr="00CC36D6">
        <w:t>Teknik Eğitim-</w:t>
      </w:r>
      <w:r>
        <w:t xml:space="preserve">Teknoloji, </w:t>
      </w:r>
      <w:r w:rsidRPr="00CC36D6">
        <w:t>Mühendislik Fakülteleri</w:t>
      </w:r>
      <w:r>
        <w:t xml:space="preserve"> ile Yabancı Diller Yüksek Okulu </w:t>
      </w:r>
      <w:proofErr w:type="gramStart"/>
      <w:r>
        <w:t>kampusta</w:t>
      </w:r>
      <w:proofErr w:type="gramEnd"/>
      <w:r>
        <w:t xml:space="preserve"> yerleşmiştir. Fakülteler için derslik ve laboratuar ihtiyacını karşılayacak yeni yapıların yapılması planlama aşamasındadır. Rektörlük, Enstitüler, Kütüphane, Fizik Tedavi ve Rehabilitasyon Yüksek Okulu; Merkezi kafeterya ve yemekhane olarak planlanan binada konumlanmıştır. Yapılacak olan yeni binalar ile halen kullanılmakta olan bina asıl amacına uygun olarak kullanılmaya başlanacaktır. Fizik Tedavi ve Rehabilitasyon Yüksek Okulu, Sağlık Yüksek Okulu ve Denizli Sağlık Meslek Yüksek Okulu binaları yapımına 2012 yılı içinde başlanacaktır.</w:t>
      </w:r>
      <w:r w:rsidRPr="00CC36D6">
        <w:t xml:space="preserve">  </w:t>
      </w:r>
      <w:r>
        <w:t xml:space="preserve">Kapalı spor salonu ile birlikte planlanan </w:t>
      </w:r>
      <w:r w:rsidRPr="00CC36D6">
        <w:t>Spor Bilimleri v</w:t>
      </w:r>
      <w:r>
        <w:t xml:space="preserve">e Teknolojisi Yüksekokulu binası tamamlanmak üzeredir.  Kınıklı kampüsünde </w:t>
      </w:r>
      <w:r w:rsidRPr="00CC36D6">
        <w:t xml:space="preserve">Olimpik </w:t>
      </w:r>
      <w:r>
        <w:t>y</w:t>
      </w:r>
      <w:r w:rsidRPr="00CC36D6">
        <w:t xml:space="preserve">üzme havuzunu da içeren modern spor </w:t>
      </w:r>
      <w:proofErr w:type="gramStart"/>
      <w:r w:rsidRPr="00CC36D6">
        <w:t>kompleksi</w:t>
      </w:r>
      <w:proofErr w:type="gramEnd"/>
      <w:r w:rsidRPr="00CC36D6">
        <w:t>, açık spor tesisleri</w:t>
      </w:r>
      <w:r>
        <w:t xml:space="preserve"> hizmet vermektedir. </w:t>
      </w:r>
    </w:p>
    <w:p w:rsidR="00245CB2" w:rsidRDefault="00245CB2" w:rsidP="00245CB2">
      <w:pPr>
        <w:ind w:firstLine="708"/>
        <w:jc w:val="both"/>
      </w:pPr>
    </w:p>
    <w:p w:rsidR="00245CB2" w:rsidRDefault="00245CB2" w:rsidP="00245CB2">
      <w:pPr>
        <w:ind w:firstLine="706"/>
        <w:jc w:val="both"/>
      </w:pPr>
      <w:r w:rsidRPr="00CC36D6">
        <w:t xml:space="preserve">Sanayi-Toplum-Üniversite ilişkilerinin canlı tutulması toplum hizmeti alanında Pamukkale Üniversitesi Hastanelerinin verdiği hizmet miktarı ve kalitesi her gün yeni donanım ve </w:t>
      </w:r>
      <w:proofErr w:type="gramStart"/>
      <w:r w:rsidRPr="00CC36D6">
        <w:t>binaların  hizmete</w:t>
      </w:r>
      <w:proofErr w:type="gramEnd"/>
      <w:r w:rsidRPr="00CC36D6">
        <w:t xml:space="preserve">  girmesi ile  artmaktadır. Pamukkale </w:t>
      </w:r>
      <w:proofErr w:type="gramStart"/>
      <w:r w:rsidRPr="00CC36D6">
        <w:t xml:space="preserve">Üniversitesi  </w:t>
      </w:r>
      <w:r>
        <w:t>H</w:t>
      </w:r>
      <w:r w:rsidRPr="00CC36D6">
        <w:t>astaneleri</w:t>
      </w:r>
      <w:proofErr w:type="gramEnd"/>
      <w:r w:rsidRPr="00CC36D6">
        <w:t xml:space="preserve"> ülkemizin en seçkin sağlık kuruluşlarından biri olmuştur. </w:t>
      </w:r>
      <w:r w:rsidR="00714B1C">
        <w:t xml:space="preserve"> Denizli ve yöre</w:t>
      </w:r>
      <w:r>
        <w:t xml:space="preserve">sinde çok önemli hizmetler sunan Pamukkale Üniversitesi sağlık bilimleri </w:t>
      </w:r>
      <w:proofErr w:type="gramStart"/>
      <w:r>
        <w:t>kompleksi</w:t>
      </w:r>
      <w:proofErr w:type="gramEnd"/>
      <w:r>
        <w:t xml:space="preserve"> tamamlanmak üzeredir. Psikiyatri ve Çocuk Hastaneleri binalarının da tamamlanması ile 1000 yatak kapasitesine ulaşacak olan tesisler bölge için çok önemli bir merkez haline gelecektir. Sağlık tesislerinde gün itibarı </w:t>
      </w:r>
      <w:proofErr w:type="gramStart"/>
      <w:r>
        <w:t>ile,</w:t>
      </w:r>
      <w:proofErr w:type="gramEnd"/>
      <w:r>
        <w:t xml:space="preserve"> 700 yatak kapasitesine ulaşılmıştır. Hastanede günlük 2000 den fazla poliklinik hizmeti verilmektedir. Üniversitemiz Tıp Fakültesi ve hastaneleri bölgede marka haline gelmiştir. </w:t>
      </w:r>
      <w:r w:rsidRPr="00CC36D6">
        <w:t xml:space="preserve"> </w:t>
      </w:r>
      <w:r>
        <w:t>Sunulan sağlık hizmetleri hem kalite yönünden hem de üniversiteye sağladığı kaynaklar yönünden önemli düzeydedir.</w:t>
      </w:r>
    </w:p>
    <w:p w:rsidR="00245CB2" w:rsidRDefault="00245CB2" w:rsidP="00245CB2">
      <w:pPr>
        <w:ind w:firstLine="708"/>
        <w:jc w:val="both"/>
      </w:pPr>
    </w:p>
    <w:p w:rsidR="00245CB2" w:rsidRDefault="00245CB2" w:rsidP="00245CB2">
      <w:pPr>
        <w:ind w:firstLine="706"/>
        <w:jc w:val="both"/>
      </w:pPr>
      <w:r>
        <w:t xml:space="preserve">Kampus içerisinde projesi tamamlanan ve yeni projelendirilecek olan yapılar ile birlikte </w:t>
      </w:r>
      <w:r w:rsidRPr="00CC36D6">
        <w:t>Üniversitemizin toplam k</w:t>
      </w:r>
      <w:r>
        <w:t xml:space="preserve">apalı alanı 400.000 m²’ye ulaşacaktır. İki Hastane binası, rektörlük ve Bilgi merkezi, Teknoloji Fakültesi, Yeni kurulan fakülteler için hizmet binaları, </w:t>
      </w:r>
      <w:proofErr w:type="gramStart"/>
      <w:r>
        <w:t>kampus</w:t>
      </w:r>
      <w:proofErr w:type="gramEnd"/>
      <w:r>
        <w:t xml:space="preserve"> içinde üç adet kapalı otopark ve mevcut fakülteler için ek derslik ve laboratuar binalarının da bir an önce tamamlanması hedeflenmektedir.</w:t>
      </w:r>
    </w:p>
    <w:p w:rsidR="00245CB2" w:rsidRDefault="00245CB2" w:rsidP="00245CB2">
      <w:pPr>
        <w:jc w:val="both"/>
      </w:pPr>
    </w:p>
    <w:p w:rsidR="00245CB2" w:rsidRPr="00CC36D6" w:rsidRDefault="00245CB2" w:rsidP="00245CB2">
      <w:pPr>
        <w:ind w:firstLine="708"/>
        <w:jc w:val="both"/>
      </w:pPr>
      <w:r w:rsidRPr="00CC36D6">
        <w:t>Üniversitemiz</w:t>
      </w:r>
      <w:r>
        <w:t>de</w:t>
      </w:r>
      <w:r w:rsidRPr="00CC36D6">
        <w:t xml:space="preserve"> büyük projeler yürütülmüş ve halen de yürütülmektedir. Üniversitemiz personeli tarafından, sivil toplum ve kamu kuruluşları ile birlikte yürütülen, Devlet Planlama Teşkilatı ve TÜBİTAK'ın çeşitli gruplarına sunulan ve bu kuruluşlarca kabul edilen proje sayılarında son yıllarda büyük bir artış görülmektedir. </w:t>
      </w:r>
      <w:r>
        <w:t xml:space="preserve">Fen ve Sağlık Alanlarında </w:t>
      </w:r>
      <w:proofErr w:type="gramStart"/>
      <w:r>
        <w:t>bir çok</w:t>
      </w:r>
      <w:proofErr w:type="gramEnd"/>
      <w:r>
        <w:t xml:space="preserve"> önemli araştırma projesi tamamlanmıştır. </w:t>
      </w:r>
      <w:proofErr w:type="gramStart"/>
      <w:r>
        <w:t>Bir çok</w:t>
      </w:r>
      <w:proofErr w:type="gramEnd"/>
      <w:r>
        <w:t xml:space="preserve"> proje de devam etmektedir. </w:t>
      </w:r>
      <w:r w:rsidRPr="00CC36D6">
        <w:t xml:space="preserve">Üniversitemizin </w:t>
      </w:r>
      <w:proofErr w:type="gramStart"/>
      <w:r w:rsidRPr="00CC36D6">
        <w:t>sürdürdüğü  projeler</w:t>
      </w:r>
      <w:proofErr w:type="gramEnd"/>
      <w:r w:rsidRPr="00CC36D6">
        <w:t xml:space="preserve"> arasında özellikle, Pamukkale Projesi, </w:t>
      </w:r>
      <w:r>
        <w:t xml:space="preserve">Bölgede Mevcut Yapıların Depremsellik Durumları ile ilgili Araştırmalar ve Güçlendirme Uygulama Projeleri, </w:t>
      </w:r>
      <w:r w:rsidRPr="00CC36D6">
        <w:t xml:space="preserve">Denizli ili </w:t>
      </w:r>
      <w:r>
        <w:t>S</w:t>
      </w:r>
      <w:r w:rsidRPr="00CC36D6">
        <w:t xml:space="preserve">uç </w:t>
      </w:r>
      <w:r>
        <w:t>H</w:t>
      </w:r>
      <w:r w:rsidRPr="00CC36D6">
        <w:t xml:space="preserve">aritasının </w:t>
      </w:r>
      <w:r>
        <w:t>Ç</w:t>
      </w:r>
      <w:r w:rsidRPr="00CC36D6">
        <w:t>ıkarılması, Denizli Sanayi Envanteri gibi büyük projeler sosyal etkileri açısından da ayrı bir öneme sahiptir.  Ülkemiz ve Uluslar</w:t>
      </w:r>
      <w:r w:rsidR="00714B1C">
        <w:t xml:space="preserve">arası alanda ses getiren </w:t>
      </w:r>
      <w:proofErr w:type="spellStart"/>
      <w:r w:rsidR="00714B1C">
        <w:t>Laodiky</w:t>
      </w:r>
      <w:r w:rsidRPr="00CC36D6">
        <w:t>a</w:t>
      </w:r>
      <w:proofErr w:type="spellEnd"/>
      <w:r w:rsidRPr="00CC36D6">
        <w:t xml:space="preserve"> Kazıları Üniversitemizin önemli faaliyetlerinden biri olarak sürdürülmektedir.</w:t>
      </w:r>
    </w:p>
    <w:p w:rsidR="00245CB2" w:rsidRPr="00CC36D6" w:rsidRDefault="00245CB2" w:rsidP="00245CB2">
      <w:pPr>
        <w:ind w:firstLine="708"/>
        <w:jc w:val="both"/>
      </w:pPr>
    </w:p>
    <w:p w:rsidR="00245CB2" w:rsidRPr="00CC36D6" w:rsidRDefault="00245CB2" w:rsidP="00245CB2">
      <w:pPr>
        <w:ind w:firstLine="708"/>
        <w:jc w:val="both"/>
      </w:pPr>
      <w:r w:rsidRPr="00CC36D6">
        <w:t xml:space="preserve">Pamukkale Üniversitesi bünyesinde Denizli Sanayi ile birlikte </w:t>
      </w:r>
      <w:r>
        <w:t xml:space="preserve">kurulan </w:t>
      </w:r>
      <w:r w:rsidRPr="00CC36D6">
        <w:t xml:space="preserve">“Pamukkale Üniversitesi Teknoloji Geliştirme Bölgesi'' </w:t>
      </w:r>
      <w:r>
        <w:t xml:space="preserve">oluşturulmuştur. </w:t>
      </w:r>
      <w:r w:rsidRPr="00CC36D6">
        <w:t xml:space="preserve">Teknoloji </w:t>
      </w:r>
      <w:proofErr w:type="gramStart"/>
      <w:r w:rsidRPr="00CC36D6">
        <w:t>Geliştirme  Bölgesi</w:t>
      </w:r>
      <w:proofErr w:type="gramEnd"/>
      <w:r w:rsidRPr="00CC36D6">
        <w:t xml:space="preserve">  Üniversiteye  yeni  bir  ufuk açarak bilimsel araştırma yanında teknolojik araştırma ve geliştirme faaliyetlerinde de üniversiteyi ön sıralara çıkaraca</w:t>
      </w:r>
      <w:r>
        <w:t xml:space="preserve">ktır. Aynı zamanda </w:t>
      </w:r>
      <w:r w:rsidRPr="00CC36D6">
        <w:t>Denizli sanayisinin de araştırma-gelişti</w:t>
      </w:r>
      <w:r>
        <w:t xml:space="preserve">rmede itici gücü olacaktır. </w:t>
      </w:r>
    </w:p>
    <w:p w:rsidR="00245CB2" w:rsidRDefault="00245CB2" w:rsidP="00245CB2">
      <w:pPr>
        <w:ind w:firstLine="708"/>
        <w:jc w:val="both"/>
      </w:pPr>
    </w:p>
    <w:p w:rsidR="00245CB2" w:rsidRDefault="00245CB2" w:rsidP="00245CB2">
      <w:pPr>
        <w:ind w:firstLine="708"/>
        <w:jc w:val="both"/>
      </w:pPr>
      <w:r>
        <w:t>T</w:t>
      </w:r>
      <w:r w:rsidRPr="00CC36D6">
        <w:t>opluma yönelik hizmetler çerçevesinde Pamukkale Üniversitesi Sürekli Eğitim Merkezi (PAÜSEM) için şehir merkezinde bağımsız bir bina yapılmış ve başta CISCO, Microsoft sertifikalarına yönelik kurslar olmak üzere, kendini geliştirmek isteyenlere yönelik birçok alanda sertifikalı eğitim düzenlenmektedir.</w:t>
      </w:r>
    </w:p>
    <w:p w:rsidR="00245CB2" w:rsidRDefault="00245CB2" w:rsidP="00245CB2">
      <w:pPr>
        <w:jc w:val="both"/>
      </w:pPr>
    </w:p>
    <w:p w:rsidR="00245CB2" w:rsidRDefault="00245CB2" w:rsidP="00245CB2">
      <w:pPr>
        <w:ind w:firstLine="708"/>
        <w:jc w:val="both"/>
      </w:pPr>
      <w:r>
        <w:t>Açılan akademik birimler ve alınan öğrencilerin en iyi şekilde yetiştirilmesi için akademik kadroların zenginleştirilmesi ve ihtiyaç olan alt yapı ve tesislerin tamamlanması önem arz etmektedir. Kısa vadede alt yapının tamamlaması öngörülmektedir. Bu alanda projeler devam etmektedir.</w:t>
      </w:r>
    </w:p>
    <w:p w:rsidR="00245CB2" w:rsidRDefault="00245CB2" w:rsidP="00245CB2">
      <w:pPr>
        <w:jc w:val="both"/>
      </w:pPr>
      <w:r>
        <w:t xml:space="preserve"> </w:t>
      </w:r>
    </w:p>
    <w:p w:rsidR="00245CB2" w:rsidRDefault="00245CB2" w:rsidP="00245CB2">
      <w:pPr>
        <w:ind w:firstLine="708"/>
        <w:jc w:val="both"/>
      </w:pPr>
      <w:r>
        <w:t xml:space="preserve">Pamukkale Üniversitesi; Eğitim-Öğretim, Araştırma ve Toplumsal katkı faaliyetlerini, idari ve destek hizmetlerde kalite ve verimlilik anlayışı ile sürdürmektedir. Üniversite bu sürelerde bilgi ve iletişim teknolojilerine dayalı; verimli, sürdürülebilir, şeffaf ve denetlenebilir bir sistem oluşturmaya çalışmaktadır. Üniversitenin Bilgi Teknolojileri alt </w:t>
      </w:r>
      <w:r>
        <w:lastRenderedPageBreak/>
        <w:t xml:space="preserve">yapısı ülke üniversiteleri arasında çok önemli bir konumdadır. </w:t>
      </w:r>
      <w:proofErr w:type="gramStart"/>
      <w:r>
        <w:t>Bir çok</w:t>
      </w:r>
      <w:proofErr w:type="gramEnd"/>
      <w:r>
        <w:t xml:space="preserve"> alanda süreçler otomasyon ile yürütülmektedir. Kısa sürede tamamlanacak olan </w:t>
      </w:r>
      <w:r w:rsidR="00714B1C">
        <w:t>Doküman</w:t>
      </w:r>
      <w:r>
        <w:t xml:space="preserve"> Yönetim Sistemi Projesi ile önemli bir aşama sağlanacaktır. Gelişen teknolojilere uygun olarak eğitim-öğretim ve araştırma alt yapısının modernizasyonu-otomasyonu, idari süreçlerde kişilere bağlı olamayan kalıcı ve verimli bir sistemin otomasyon yardımı ile kurulması hedeflenmektedir. Üniversitemiz ülkemiz kaynaklarının verimli kullanılması ve amaçlanan hedeflere ulaşılabilmesi için; Sistem, Kaynaklar ve İlişkiler den oluşan üniversite bütününü e-üniversite olarak ele alacak bir yapılanma içerisindedir.   </w:t>
      </w:r>
    </w:p>
    <w:p w:rsidR="00897239" w:rsidRDefault="00897239"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5F20F2" w:rsidRDefault="005F20F2" w:rsidP="005F20F2">
      <w:pPr>
        <w:spacing w:before="100" w:beforeAutospacing="1" w:after="100" w:afterAutospacing="1"/>
        <w:jc w:val="center"/>
        <w:rPr>
          <w:b/>
          <w:bCs/>
        </w:rPr>
      </w:pPr>
    </w:p>
    <w:p w:rsidR="005F20F2" w:rsidRDefault="005F20F2" w:rsidP="005F20F2">
      <w:pPr>
        <w:spacing w:before="100" w:beforeAutospacing="1" w:after="100" w:afterAutospacing="1"/>
        <w:jc w:val="center"/>
        <w:rPr>
          <w:b/>
          <w:bCs/>
        </w:rPr>
      </w:pPr>
    </w:p>
    <w:p w:rsidR="005F20F2" w:rsidRDefault="005F20F2" w:rsidP="005F20F2">
      <w:pPr>
        <w:spacing w:before="100" w:beforeAutospacing="1" w:after="100" w:afterAutospacing="1"/>
        <w:jc w:val="center"/>
        <w:rPr>
          <w:b/>
          <w:bCs/>
        </w:rPr>
      </w:pPr>
    </w:p>
    <w:p w:rsidR="00C277EC" w:rsidRPr="00C277EC" w:rsidRDefault="00C277EC" w:rsidP="005F20F2">
      <w:pPr>
        <w:spacing w:before="100" w:beforeAutospacing="1" w:after="100" w:afterAutospacing="1"/>
        <w:jc w:val="center"/>
        <w:rPr>
          <w:b/>
          <w:bCs/>
        </w:rPr>
      </w:pPr>
      <w:r w:rsidRPr="00C277EC">
        <w:rPr>
          <w:b/>
          <w:bCs/>
        </w:rPr>
        <w:t>İÇ KONTROL GÜVENCE BEYANI</w:t>
      </w:r>
      <w:bookmarkStart w:id="35" w:name="_ftnref6"/>
      <w:r w:rsidR="001876E9" w:rsidRPr="00C277EC">
        <w:rPr>
          <w:b/>
          <w:bCs/>
        </w:rPr>
        <w:fldChar w:fldCharType="begin"/>
      </w:r>
      <w:r w:rsidRPr="00C277EC">
        <w:rPr>
          <w:b/>
          <w:bCs/>
        </w:rPr>
        <w:instrText xml:space="preserve"> HYPERLINK "http://rega.basbakanlik.gov.tr/GUNLU/20060317-8.htm" \l "_ftn6" \o "" </w:instrText>
      </w:r>
      <w:r w:rsidR="001876E9" w:rsidRPr="00C277EC">
        <w:rPr>
          <w:b/>
          <w:bCs/>
        </w:rPr>
        <w:fldChar w:fldCharType="end"/>
      </w:r>
    </w:p>
    <w:bookmarkEnd w:id="35"/>
    <w:p w:rsidR="00C277EC" w:rsidRPr="00C277EC" w:rsidRDefault="00C277EC" w:rsidP="00C277EC">
      <w:pPr>
        <w:spacing w:before="100" w:beforeAutospacing="1" w:after="100" w:afterAutospacing="1"/>
        <w:rPr>
          <w:b/>
          <w:bCs/>
        </w:rPr>
      </w:pPr>
      <w:r w:rsidRPr="00C277EC">
        <w:t> </w:t>
      </w:r>
    </w:p>
    <w:p w:rsidR="00C277EC" w:rsidRPr="00C277EC" w:rsidRDefault="00C277EC" w:rsidP="00C277EC">
      <w:pPr>
        <w:spacing w:before="100" w:beforeAutospacing="1" w:after="100" w:afterAutospacing="1"/>
        <w:rPr>
          <w:b/>
          <w:bCs/>
        </w:rPr>
      </w:pPr>
      <w:r w:rsidRPr="00C277EC">
        <w:t> </w:t>
      </w:r>
    </w:p>
    <w:p w:rsidR="00C277EC" w:rsidRPr="00C277EC" w:rsidRDefault="00C277EC" w:rsidP="00C277EC">
      <w:pPr>
        <w:spacing w:before="100" w:beforeAutospacing="1" w:after="100" w:afterAutospacing="1"/>
        <w:jc w:val="both"/>
        <w:rPr>
          <w:b/>
          <w:bCs/>
        </w:rPr>
      </w:pPr>
      <w:r>
        <w:t>Üst yönetici</w:t>
      </w:r>
      <w:r w:rsidRPr="00C277EC">
        <w:t xml:space="preserve"> olarak yetkim </w:t>
      </w:r>
      <w:proofErr w:type="gramStart"/>
      <w:r w:rsidRPr="00C277EC">
        <w:t>dahilinde</w:t>
      </w:r>
      <w:proofErr w:type="gramEnd"/>
      <w:r w:rsidRPr="00C277EC">
        <w:t>;</w:t>
      </w:r>
    </w:p>
    <w:p w:rsidR="00C277EC" w:rsidRPr="00C277EC" w:rsidRDefault="00C277EC" w:rsidP="00C277EC">
      <w:pPr>
        <w:spacing w:before="100" w:beforeAutospacing="1" w:after="100" w:afterAutospacing="1"/>
        <w:jc w:val="both"/>
        <w:rPr>
          <w:b/>
          <w:bCs/>
        </w:rPr>
      </w:pPr>
      <w:r w:rsidRPr="00C277EC">
        <w:t>Bu raporda yer alan bilgilerin güvenilir, tam ve doğru olduğunu beyan ederim.</w:t>
      </w:r>
    </w:p>
    <w:p w:rsidR="00C277EC" w:rsidRPr="00C277EC" w:rsidRDefault="00C277EC" w:rsidP="00C277EC">
      <w:pPr>
        <w:spacing w:before="100" w:beforeAutospacing="1" w:after="100" w:afterAutospacing="1"/>
        <w:jc w:val="both"/>
        <w:rPr>
          <w:b/>
          <w:bCs/>
        </w:rPr>
      </w:pPr>
      <w:r w:rsidRPr="00C277EC">
        <w:t xml:space="preserve">Bu raporda açıklanan faaliyetler için </w:t>
      </w:r>
      <w:r>
        <w:t>bütçe ile</w:t>
      </w:r>
      <w:r w:rsidRPr="00C277EC">
        <w:t xml:space="preserve"> tahsis edilmiş kaynakların</w:t>
      </w:r>
      <w:r>
        <w:t xml:space="preserve">, planlanmış amaçlar doğrultusunda ve iyi mali yönetim ilkelerine uygun olarak kullanıldığını ve iç kontrol sisteminin işlemlerin yasallık ve düzenliliğine ilişkin yeterli güvenceyi sağladığını </w:t>
      </w:r>
      <w:r w:rsidRPr="00C277EC">
        <w:t xml:space="preserve">bildiririm. </w:t>
      </w:r>
    </w:p>
    <w:p w:rsidR="00C277EC" w:rsidRPr="00C277EC" w:rsidRDefault="00C277EC" w:rsidP="00C277EC">
      <w:pPr>
        <w:spacing w:before="100" w:beforeAutospacing="1" w:after="100" w:afterAutospacing="1"/>
        <w:jc w:val="both"/>
      </w:pPr>
      <w:r w:rsidRPr="00C277EC">
        <w:t xml:space="preserve">Bu güvence, </w:t>
      </w:r>
      <w:r>
        <w:t>üst yönetici</w:t>
      </w:r>
      <w:r w:rsidRPr="00C277EC">
        <w:t xml:space="preserve"> olarak sahip olduğum bilgi ve değerlendirmeler, iç kontroller, iç denetçi raporları ile Sayıştay raporları gibi bilgim </w:t>
      </w:r>
      <w:proofErr w:type="gramStart"/>
      <w:r w:rsidRPr="00C277EC">
        <w:t>dahilindeki</w:t>
      </w:r>
      <w:proofErr w:type="gramEnd"/>
      <w:r w:rsidRPr="00C277EC">
        <w:t xml:space="preserve"> hususlara dayanmaktadır.</w:t>
      </w:r>
      <w:bookmarkStart w:id="36" w:name="_ftnref7"/>
      <w:r w:rsidR="001876E9" w:rsidRPr="00C277EC">
        <w:fldChar w:fldCharType="begin"/>
      </w:r>
      <w:r w:rsidRPr="00C277EC">
        <w:instrText xml:space="preserve"> HYPERLINK "http://rega.basbakanlik.gov.tr/GUNLU/20060317-8.htm" \l "_ftn7" \o "" </w:instrText>
      </w:r>
      <w:r w:rsidR="001876E9" w:rsidRPr="00C277EC">
        <w:fldChar w:fldCharType="end"/>
      </w:r>
      <w:bookmarkEnd w:id="36"/>
      <w:r w:rsidRPr="00C277EC">
        <w:t xml:space="preserve"> </w:t>
      </w:r>
    </w:p>
    <w:p w:rsidR="00C277EC" w:rsidRPr="00C277EC" w:rsidRDefault="00C277EC" w:rsidP="00C277EC">
      <w:pPr>
        <w:spacing w:before="100" w:beforeAutospacing="1" w:after="100" w:afterAutospacing="1"/>
        <w:rPr>
          <w:b/>
          <w:bCs/>
        </w:rPr>
      </w:pPr>
      <w:r w:rsidRPr="00C277EC">
        <w:t>Burada raporlanmayan, idarenin menfaatlerine zarar veren herhangi bir husus hakkında bilgim olmadığını beyan ederim.</w:t>
      </w:r>
      <w:bookmarkStart w:id="37" w:name="_ftnref8"/>
      <w:r>
        <w:t xml:space="preserve"> </w:t>
      </w:r>
      <w:proofErr w:type="gramStart"/>
      <w:r>
        <w:t>DENİZLİ,Nisan</w:t>
      </w:r>
      <w:proofErr w:type="gramEnd"/>
      <w:r>
        <w:t>,2012</w:t>
      </w:r>
      <w:r w:rsidRPr="00C277EC">
        <w:rPr>
          <w:rStyle w:val="DipnotBavurusu"/>
          <w:color w:val="0000FF"/>
          <w:u w:val="single"/>
          <w:vertAlign w:val="superscript"/>
        </w:rPr>
        <w:t xml:space="preserve"> </w:t>
      </w:r>
      <w:bookmarkEnd w:id="37"/>
    </w:p>
    <w:p w:rsidR="00C277EC" w:rsidRDefault="00C277EC" w:rsidP="00A2554C"/>
    <w:p w:rsidR="008A6B45" w:rsidRDefault="008A6B45" w:rsidP="00A2554C"/>
    <w:p w:rsidR="005F20F2" w:rsidRDefault="005F20F2" w:rsidP="00A2554C"/>
    <w:p w:rsidR="005F20F2" w:rsidRDefault="005F20F2" w:rsidP="00A2554C"/>
    <w:p w:rsidR="008A6B45" w:rsidRDefault="008A6B45" w:rsidP="00A2554C"/>
    <w:p w:rsidR="00C277EC" w:rsidRDefault="00C277EC" w:rsidP="00A2554C">
      <w:r>
        <w:tab/>
      </w:r>
      <w:r>
        <w:tab/>
      </w:r>
      <w:r>
        <w:tab/>
      </w:r>
      <w:r>
        <w:tab/>
      </w:r>
      <w:r>
        <w:tab/>
      </w:r>
      <w:r>
        <w:tab/>
      </w:r>
      <w:r>
        <w:tab/>
      </w:r>
      <w:r>
        <w:tab/>
      </w:r>
      <w:r>
        <w:tab/>
      </w:r>
      <w:proofErr w:type="spellStart"/>
      <w:proofErr w:type="gramStart"/>
      <w:r>
        <w:t>Prof.Dr</w:t>
      </w:r>
      <w:proofErr w:type="spellEnd"/>
      <w:r>
        <w:t>.Hüseyin</w:t>
      </w:r>
      <w:proofErr w:type="gramEnd"/>
      <w:r>
        <w:t xml:space="preserve"> BAĞCI</w:t>
      </w:r>
    </w:p>
    <w:p w:rsidR="00C277EC" w:rsidRDefault="00C277EC" w:rsidP="00C277EC">
      <w:pPr>
        <w:ind w:left="6354" w:firstLine="706"/>
      </w:pPr>
      <w:r>
        <w:t>Rektör</w:t>
      </w:r>
    </w:p>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p w:rsidR="008A6B45" w:rsidRDefault="008A6B45" w:rsidP="00A2554C"/>
    <w:bookmarkEnd w:id="2"/>
    <w:bookmarkEnd w:id="3"/>
    <w:p w:rsidR="008A6B45" w:rsidRDefault="008A6B45"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Default="00C277EC" w:rsidP="00A2554C"/>
    <w:p w:rsidR="00C277EC" w:rsidRPr="00C277EC" w:rsidRDefault="00C277EC" w:rsidP="005F20F2">
      <w:pPr>
        <w:spacing w:before="100" w:beforeAutospacing="1" w:after="100" w:afterAutospacing="1"/>
        <w:jc w:val="center"/>
        <w:rPr>
          <w:b/>
          <w:bCs/>
        </w:rPr>
      </w:pPr>
      <w:r w:rsidRPr="00C277EC">
        <w:rPr>
          <w:b/>
          <w:bCs/>
        </w:rPr>
        <w:t>MALİ HİZMETLER BİRİM YÖNETİCİSİNİN BEYANI</w:t>
      </w:r>
    </w:p>
    <w:p w:rsidR="00C277EC" w:rsidRPr="00C277EC" w:rsidRDefault="00C277EC" w:rsidP="00C277EC">
      <w:pPr>
        <w:spacing w:before="100" w:beforeAutospacing="1" w:after="100" w:afterAutospacing="1"/>
        <w:jc w:val="center"/>
        <w:rPr>
          <w:b/>
          <w:bCs/>
        </w:rPr>
      </w:pPr>
      <w:r w:rsidRPr="00C277EC">
        <w:rPr>
          <w:b/>
          <w:bCs/>
        </w:rPr>
        <w:t> </w:t>
      </w:r>
    </w:p>
    <w:p w:rsidR="00C277EC" w:rsidRPr="00C277EC" w:rsidRDefault="00C277EC" w:rsidP="00C277EC">
      <w:pPr>
        <w:spacing w:before="100" w:beforeAutospacing="1" w:after="100" w:afterAutospacing="1"/>
        <w:jc w:val="center"/>
        <w:rPr>
          <w:b/>
          <w:bCs/>
        </w:rPr>
      </w:pPr>
      <w:r w:rsidRPr="00C277EC">
        <w:rPr>
          <w:b/>
          <w:bCs/>
        </w:rPr>
        <w:t> </w:t>
      </w:r>
    </w:p>
    <w:p w:rsidR="00C277EC" w:rsidRPr="00C277EC" w:rsidRDefault="00C277EC" w:rsidP="00C277EC">
      <w:pPr>
        <w:spacing w:before="100" w:beforeAutospacing="1" w:after="100" w:afterAutospacing="1"/>
        <w:jc w:val="both"/>
        <w:rPr>
          <w:b/>
          <w:bCs/>
        </w:rPr>
      </w:pPr>
      <w:r w:rsidRPr="00C277EC">
        <w:t>Mali hizmetler birim yöneticisi</w:t>
      </w:r>
      <w:bookmarkStart w:id="38" w:name="_ftnref9"/>
      <w:r w:rsidR="001876E9" w:rsidRPr="00C277EC">
        <w:fldChar w:fldCharType="begin"/>
      </w:r>
      <w:r w:rsidRPr="00C277EC">
        <w:instrText xml:space="preserve"> HYPERLINK "http://rega.basbakanlik.gov.tr/GUNLU/20060317-8.htm" \l "_ftn9" \o "" </w:instrText>
      </w:r>
      <w:r w:rsidR="001876E9" w:rsidRPr="00C277EC">
        <w:fldChar w:fldCharType="end"/>
      </w:r>
      <w:bookmarkEnd w:id="38"/>
      <w:r w:rsidRPr="00C277EC">
        <w:t xml:space="preserve"> olarak yetkim </w:t>
      </w:r>
      <w:proofErr w:type="gramStart"/>
      <w:r w:rsidRPr="00C277EC">
        <w:t>dahilinde</w:t>
      </w:r>
      <w:proofErr w:type="gramEnd"/>
      <w:r w:rsidRPr="00C277EC">
        <w:t>;</w:t>
      </w:r>
    </w:p>
    <w:p w:rsidR="00C277EC" w:rsidRPr="00C277EC" w:rsidRDefault="00C277EC" w:rsidP="00C277EC">
      <w:pPr>
        <w:spacing w:before="100" w:beforeAutospacing="1" w:after="100" w:afterAutospacing="1"/>
        <w:jc w:val="both"/>
        <w:rPr>
          <w:b/>
          <w:bCs/>
        </w:rPr>
      </w:pPr>
      <w:r w:rsidRPr="00C277EC">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C277EC" w:rsidRDefault="00C277EC" w:rsidP="005F20F2">
      <w:pPr>
        <w:spacing w:before="100" w:beforeAutospacing="1" w:after="100" w:afterAutospacing="1"/>
        <w:jc w:val="both"/>
      </w:pPr>
      <w:r w:rsidRPr="00C277EC">
        <w:t xml:space="preserve">İdaremizin </w:t>
      </w:r>
      <w:r>
        <w:t xml:space="preserve">2011 </w:t>
      </w:r>
      <w:r w:rsidRPr="00C277EC">
        <w:t xml:space="preserve">yılı Faaliyet Raporunun “III/A- Mali Bilgiler” bölümünde yer alan bilgilerin güvenilir, tam ve doğru olduğunu teyit </w:t>
      </w:r>
      <w:proofErr w:type="gramStart"/>
      <w:r w:rsidRPr="00C277EC">
        <w:t>ederim.</w:t>
      </w:r>
      <w:r w:rsidR="005F20F2">
        <w:t>DENİZLİ</w:t>
      </w:r>
      <w:proofErr w:type="gramEnd"/>
      <w:r w:rsidR="005F20F2">
        <w:t>,Nisan,2012</w:t>
      </w:r>
    </w:p>
    <w:p w:rsidR="005F20F2" w:rsidRDefault="005F20F2" w:rsidP="005F20F2">
      <w:pPr>
        <w:spacing w:before="100" w:beforeAutospacing="1" w:after="100" w:afterAutospacing="1"/>
        <w:jc w:val="both"/>
      </w:pPr>
    </w:p>
    <w:p w:rsidR="005F20F2" w:rsidRPr="00C277EC" w:rsidRDefault="005F20F2" w:rsidP="005F20F2">
      <w:pPr>
        <w:spacing w:before="100" w:beforeAutospacing="1" w:after="100" w:afterAutospacing="1"/>
        <w:jc w:val="both"/>
        <w:rPr>
          <w:b/>
          <w:bCs/>
        </w:rPr>
      </w:pPr>
    </w:p>
    <w:p w:rsidR="00C277EC" w:rsidRDefault="00C277EC" w:rsidP="00A2554C"/>
    <w:p w:rsidR="00C277EC" w:rsidRDefault="00C277EC" w:rsidP="00A2554C"/>
    <w:p w:rsidR="00C277EC" w:rsidRDefault="00C277EC" w:rsidP="00A2554C">
      <w:r>
        <w:tab/>
      </w:r>
      <w:r>
        <w:tab/>
      </w:r>
      <w:r>
        <w:tab/>
      </w:r>
      <w:r>
        <w:tab/>
      </w:r>
      <w:r>
        <w:tab/>
      </w:r>
      <w:r>
        <w:tab/>
      </w:r>
      <w:r>
        <w:tab/>
      </w:r>
      <w:r>
        <w:tab/>
      </w:r>
      <w:r>
        <w:tab/>
        <w:t xml:space="preserve">  Halime KAPLAN</w:t>
      </w:r>
    </w:p>
    <w:p w:rsidR="00C277EC" w:rsidRPr="00C277EC" w:rsidRDefault="00C277EC" w:rsidP="00A2554C">
      <w:r>
        <w:tab/>
      </w:r>
      <w:r>
        <w:tab/>
      </w:r>
      <w:r>
        <w:tab/>
      </w:r>
      <w:r>
        <w:tab/>
      </w:r>
      <w:r>
        <w:tab/>
      </w:r>
      <w:r>
        <w:tab/>
      </w:r>
      <w:r>
        <w:tab/>
      </w:r>
      <w:r>
        <w:tab/>
        <w:t xml:space="preserve">   Strateji Geliştirme Daire Başkanı</w:t>
      </w:r>
    </w:p>
    <w:sectPr w:rsidR="00C277EC" w:rsidRPr="00C277EC" w:rsidSect="008A6B45">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92E" w:rsidRDefault="0032492E">
      <w:r>
        <w:separator/>
      </w:r>
    </w:p>
  </w:endnote>
  <w:endnote w:type="continuationSeparator" w:id="0">
    <w:p w:rsidR="0032492E" w:rsidRDefault="003249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A00002EF" w:usb1="4000004B" w:usb2="00000000" w:usb3="00000000" w:csb0="0000009F" w:csb1="00000000"/>
  </w:font>
  <w:font w:name="Times New Roman TUR">
    <w:panose1 w:val="02020603050405020304"/>
    <w:charset w:val="A2"/>
    <w:family w:val="roman"/>
    <w:pitch w:val="variable"/>
    <w:sig w:usb0="20002A87" w:usb1="80000000" w:usb2="00000008" w:usb3="00000000" w:csb0="000001FF" w:csb1="00000000"/>
  </w:font>
  <w:font w:name="Bodoni MT">
    <w:altName w:val="Nyala"/>
    <w:panose1 w:val="02070603080606020203"/>
    <w:charset w:val="00"/>
    <w:family w:val="roman"/>
    <w:pitch w:val="variable"/>
    <w:sig w:usb0="00000003" w:usb1="00000000" w:usb2="00000000" w:usb3="00000000" w:csb0="00000001" w:csb1="00000000"/>
  </w:font>
  <w:font w:name="Calibri">
    <w:panose1 w:val="020F0502020204030204"/>
    <w:charset w:val="A2"/>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w Cen MT Condensed">
    <w:altName w:val="Arial Narrow"/>
    <w:panose1 w:val="020B0606020104020203"/>
    <w:charset w:val="00"/>
    <w:family w:val="swiss"/>
    <w:pitch w:val="variable"/>
    <w:sig w:usb0="00000007" w:usb1="00000000" w:usb2="00000000" w:usb3="00000000" w:csb0="00000003" w:csb1="00000000"/>
  </w:font>
  <w:font w:name="Arial TUR">
    <w:panose1 w:val="020B0604020202020204"/>
    <w:charset w:val="A2"/>
    <w:family w:val="swiss"/>
    <w:pitch w:val="variable"/>
    <w:sig w:usb0="20002A87" w:usb1="80000000" w:usb2="00000008"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4742"/>
      <w:docPartObj>
        <w:docPartGallery w:val="Page Numbers (Bottom of Page)"/>
        <w:docPartUnique/>
      </w:docPartObj>
    </w:sdtPr>
    <w:sdtContent>
      <w:p w:rsidR="0032492E" w:rsidRDefault="001876E9">
        <w:pPr>
          <w:pStyle w:val="Altbilgi"/>
          <w:jc w:val="center"/>
        </w:pPr>
        <w:fldSimple w:instr=" PAGE   \* MERGEFORMAT ">
          <w:r w:rsidR="005C3A6A">
            <w:rPr>
              <w:noProof/>
            </w:rPr>
            <w:t>38</w:t>
          </w:r>
        </w:fldSimple>
      </w:p>
    </w:sdtContent>
  </w:sdt>
  <w:p w:rsidR="0032492E" w:rsidRDefault="0032492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2E" w:rsidRDefault="001876E9" w:rsidP="004D3A0D">
    <w:pPr>
      <w:pStyle w:val="Altbilgi"/>
      <w:framePr w:wrap="around" w:vAnchor="text" w:hAnchor="margin" w:xAlign="center" w:y="1"/>
      <w:rPr>
        <w:rStyle w:val="SayfaNumaras"/>
      </w:rPr>
    </w:pPr>
    <w:r>
      <w:rPr>
        <w:rStyle w:val="SayfaNumaras"/>
      </w:rPr>
      <w:fldChar w:fldCharType="begin"/>
    </w:r>
    <w:r w:rsidR="0032492E">
      <w:rPr>
        <w:rStyle w:val="SayfaNumaras"/>
      </w:rPr>
      <w:instrText xml:space="preserve">PAGE  </w:instrText>
    </w:r>
    <w:r>
      <w:rPr>
        <w:rStyle w:val="SayfaNumaras"/>
      </w:rPr>
      <w:fldChar w:fldCharType="end"/>
    </w:r>
  </w:p>
  <w:p w:rsidR="0032492E" w:rsidRDefault="0032492E" w:rsidP="00816A40">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7584"/>
      <w:docPartObj>
        <w:docPartGallery w:val="Page Numbers (Bottom of Page)"/>
        <w:docPartUnique/>
      </w:docPartObj>
    </w:sdtPr>
    <w:sdtContent>
      <w:p w:rsidR="0032492E" w:rsidRDefault="001876E9">
        <w:pPr>
          <w:pStyle w:val="Altbilgi"/>
          <w:jc w:val="center"/>
        </w:pPr>
        <w:fldSimple w:instr=" PAGE   \* MERGEFORMAT ">
          <w:r w:rsidR="005C3A6A">
            <w:rPr>
              <w:noProof/>
            </w:rPr>
            <w:t>89</w:t>
          </w:r>
        </w:fldSimple>
      </w:p>
    </w:sdtContent>
  </w:sdt>
  <w:p w:rsidR="0032492E" w:rsidRDefault="0032492E" w:rsidP="00816A40">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2E" w:rsidRDefault="001876E9" w:rsidP="00117B75">
    <w:pPr>
      <w:pStyle w:val="Altbilgi"/>
      <w:framePr w:wrap="around" w:vAnchor="text" w:hAnchor="margin" w:xAlign="center" w:y="1"/>
      <w:rPr>
        <w:rStyle w:val="SayfaNumaras"/>
      </w:rPr>
    </w:pPr>
    <w:r>
      <w:rPr>
        <w:rStyle w:val="SayfaNumaras"/>
      </w:rPr>
      <w:fldChar w:fldCharType="begin"/>
    </w:r>
    <w:r w:rsidR="0032492E">
      <w:rPr>
        <w:rStyle w:val="SayfaNumaras"/>
      </w:rPr>
      <w:instrText xml:space="preserve">PAGE  </w:instrText>
    </w:r>
    <w:r>
      <w:rPr>
        <w:rStyle w:val="SayfaNumaras"/>
      </w:rPr>
      <w:fldChar w:fldCharType="separate"/>
    </w:r>
    <w:r w:rsidR="0032492E">
      <w:rPr>
        <w:rStyle w:val="SayfaNumaras"/>
        <w:noProof/>
      </w:rPr>
      <w:t>20</w:t>
    </w:r>
    <w:r>
      <w:rPr>
        <w:rStyle w:val="SayfaNumaras"/>
      </w:rPr>
      <w:fldChar w:fldCharType="end"/>
    </w:r>
  </w:p>
  <w:p w:rsidR="0032492E" w:rsidRDefault="0032492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92E" w:rsidRDefault="0032492E">
      <w:r>
        <w:separator/>
      </w:r>
    </w:p>
  </w:footnote>
  <w:footnote w:type="continuationSeparator" w:id="0">
    <w:p w:rsidR="0032492E" w:rsidRDefault="003249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2E" w:rsidRDefault="001876E9" w:rsidP="00816A40">
    <w:pPr>
      <w:pStyle w:val="stbilgi"/>
      <w:framePr w:wrap="around" w:vAnchor="text" w:hAnchor="margin" w:xAlign="center" w:y="1"/>
      <w:rPr>
        <w:rStyle w:val="SayfaNumaras"/>
      </w:rPr>
    </w:pPr>
    <w:r>
      <w:rPr>
        <w:rStyle w:val="SayfaNumaras"/>
      </w:rPr>
      <w:fldChar w:fldCharType="begin"/>
    </w:r>
    <w:r w:rsidR="0032492E">
      <w:rPr>
        <w:rStyle w:val="SayfaNumaras"/>
      </w:rPr>
      <w:instrText xml:space="preserve">PAGE  </w:instrText>
    </w:r>
    <w:r>
      <w:rPr>
        <w:rStyle w:val="SayfaNumaras"/>
      </w:rPr>
      <w:fldChar w:fldCharType="end"/>
    </w:r>
  </w:p>
  <w:p w:rsidR="0032492E" w:rsidRDefault="0032492E">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2E" w:rsidRDefault="0032492E">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92E" w:rsidRDefault="0032492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3A64"/>
    <w:multiLevelType w:val="multilevel"/>
    <w:tmpl w:val="930E06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BF13B6"/>
    <w:multiLevelType w:val="hybridMultilevel"/>
    <w:tmpl w:val="C42A0BEE"/>
    <w:lvl w:ilvl="0" w:tplc="642C5288">
      <w:start w:val="1"/>
      <w:numFmt w:val="bullet"/>
      <w:lvlText w:val=""/>
      <w:lvlJc w:val="left"/>
      <w:pPr>
        <w:tabs>
          <w:tab w:val="num" w:pos="1428"/>
        </w:tabs>
        <w:ind w:left="1428" w:hanging="360"/>
      </w:pPr>
      <w:rPr>
        <w:rFonts w:ascii="Symbol" w:hAnsi="Symbol" w:hint="default"/>
        <w:b w:val="0"/>
        <w:i w:val="0"/>
        <w:caps w:val="0"/>
        <w:strike w:val="0"/>
        <w:dstrike w:val="0"/>
        <w:outline w:val="0"/>
        <w:shadow w:val="0"/>
        <w:emboss w:val="0"/>
        <w:imprint w:val="0"/>
        <w:vanish w:val="0"/>
        <w:sz w:val="20"/>
        <w:szCs w:val="20"/>
        <w:vertAlign w:val="baseline"/>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9203490"/>
    <w:multiLevelType w:val="hybridMultilevel"/>
    <w:tmpl w:val="5934798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19778DC"/>
    <w:multiLevelType w:val="hybridMultilevel"/>
    <w:tmpl w:val="C5B4044E"/>
    <w:lvl w:ilvl="0" w:tplc="9570620E">
      <w:start w:val="1"/>
      <w:numFmt w:val="decimal"/>
      <w:lvlText w:val="%1."/>
      <w:lvlJc w:val="left"/>
      <w:pPr>
        <w:tabs>
          <w:tab w:val="num" w:pos="720"/>
        </w:tabs>
        <w:ind w:left="720" w:hanging="360"/>
      </w:pPr>
      <w:rPr>
        <w:rFonts w:ascii="Times New Roman" w:hAnsi="Times New Roman"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125A4CB1"/>
    <w:multiLevelType w:val="hybridMultilevel"/>
    <w:tmpl w:val="AB30EA9E"/>
    <w:lvl w:ilvl="0" w:tplc="8B748476">
      <w:start w:val="1"/>
      <w:numFmt w:val="decimal"/>
      <w:lvlText w:val="%1."/>
      <w:lvlJc w:val="left"/>
      <w:pPr>
        <w:tabs>
          <w:tab w:val="num" w:pos="720"/>
        </w:tabs>
        <w:ind w:left="720" w:hanging="360"/>
      </w:pPr>
      <w:rPr>
        <w:rFonts w:ascii="Times New Roman" w:hAnsi="Times New Roman"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5B85A86"/>
    <w:multiLevelType w:val="hybridMultilevel"/>
    <w:tmpl w:val="00E25C8C"/>
    <w:lvl w:ilvl="0" w:tplc="642C5288">
      <w:start w:val="1"/>
      <w:numFmt w:val="bullet"/>
      <w:lvlText w:val=""/>
      <w:lvlJc w:val="left"/>
      <w:pPr>
        <w:tabs>
          <w:tab w:val="num" w:pos="1428"/>
        </w:tabs>
        <w:ind w:left="1428" w:hanging="360"/>
      </w:pPr>
      <w:rPr>
        <w:rFonts w:ascii="Symbol" w:hAnsi="Symbol" w:hint="default"/>
        <w:b w:val="0"/>
        <w:i w:val="0"/>
        <w:caps w:val="0"/>
        <w:strike w:val="0"/>
        <w:dstrike w:val="0"/>
        <w:outline w:val="0"/>
        <w:shadow w:val="0"/>
        <w:emboss w:val="0"/>
        <w:imprint w:val="0"/>
        <w:vanish w:val="0"/>
        <w:sz w:val="20"/>
        <w:szCs w:val="20"/>
        <w:vertAlign w:val="baseline"/>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70E2585"/>
    <w:multiLevelType w:val="singleLevel"/>
    <w:tmpl w:val="18C47B44"/>
    <w:lvl w:ilvl="0">
      <w:start w:val="1"/>
      <w:numFmt w:val="lowerLetter"/>
      <w:lvlText w:val="%1)"/>
      <w:legacy w:legacy="1" w:legacySpace="0" w:legacyIndent="346"/>
      <w:lvlJc w:val="left"/>
      <w:rPr>
        <w:rFonts w:ascii="Times New Roman" w:hAnsi="Times New Roman" w:cs="Times New Roman" w:hint="default"/>
      </w:rPr>
    </w:lvl>
  </w:abstractNum>
  <w:abstractNum w:abstractNumId="7">
    <w:nsid w:val="1C3F5359"/>
    <w:multiLevelType w:val="hybridMultilevel"/>
    <w:tmpl w:val="9DAAFB82"/>
    <w:lvl w:ilvl="0" w:tplc="4128258A">
      <w:start w:val="1"/>
      <w:numFmt w:val="decimal"/>
      <w:lvlText w:val="%1."/>
      <w:lvlJc w:val="left"/>
      <w:pPr>
        <w:tabs>
          <w:tab w:val="num" w:pos="1080"/>
        </w:tabs>
        <w:ind w:left="1080" w:hanging="36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C582394"/>
    <w:multiLevelType w:val="hybridMultilevel"/>
    <w:tmpl w:val="50762C44"/>
    <w:lvl w:ilvl="0" w:tplc="AC88689E">
      <w:start w:val="1"/>
      <w:numFmt w:val="decimal"/>
      <w:lvlText w:val="%1."/>
      <w:lvlJc w:val="left"/>
      <w:pPr>
        <w:tabs>
          <w:tab w:val="num" w:pos="750"/>
        </w:tabs>
        <w:ind w:left="750" w:hanging="39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F3A3C12"/>
    <w:multiLevelType w:val="hybridMultilevel"/>
    <w:tmpl w:val="637C2B7C"/>
    <w:lvl w:ilvl="0" w:tplc="5FDE5EA4">
      <w:start w:val="1"/>
      <w:numFmt w:val="decimal"/>
      <w:lvlText w:val="%1."/>
      <w:lvlJc w:val="left"/>
      <w:pPr>
        <w:tabs>
          <w:tab w:val="num" w:pos="720"/>
        </w:tabs>
        <w:ind w:left="720" w:hanging="360"/>
      </w:pPr>
      <w:rPr>
        <w:rFonts w:ascii="Times New Roman" w:hAnsi="Times New Roman"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16B4FB2"/>
    <w:multiLevelType w:val="singleLevel"/>
    <w:tmpl w:val="2C32E598"/>
    <w:lvl w:ilvl="0">
      <w:start w:val="1"/>
      <w:numFmt w:val="decimal"/>
      <w:lvlText w:val="%1"/>
      <w:legacy w:legacy="1" w:legacySpace="0" w:legacyIndent="360"/>
      <w:lvlJc w:val="left"/>
      <w:rPr>
        <w:rFonts w:ascii="Times New Roman" w:hAnsi="Times New Roman" w:cs="Times New Roman" w:hint="default"/>
      </w:rPr>
    </w:lvl>
  </w:abstractNum>
  <w:abstractNum w:abstractNumId="11">
    <w:nsid w:val="220133D7"/>
    <w:multiLevelType w:val="hybridMultilevel"/>
    <w:tmpl w:val="ED0686D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A594694"/>
    <w:multiLevelType w:val="hybridMultilevel"/>
    <w:tmpl w:val="99467F64"/>
    <w:lvl w:ilvl="0" w:tplc="FA5C2F88">
      <w:start w:val="1"/>
      <w:numFmt w:val="bullet"/>
      <w:lvlText w:val=""/>
      <w:lvlJc w:val="left"/>
      <w:pPr>
        <w:tabs>
          <w:tab w:val="num" w:pos="360"/>
        </w:tabs>
        <w:ind w:left="360" w:hanging="360"/>
      </w:pPr>
      <w:rPr>
        <w:rFonts w:ascii="Symbol" w:hAnsi="Symbol" w:hint="default"/>
        <w:b w:val="0"/>
        <w:i w:val="0"/>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3">
    <w:nsid w:val="36302049"/>
    <w:multiLevelType w:val="multilevel"/>
    <w:tmpl w:val="818AF026"/>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8B406A7"/>
    <w:multiLevelType w:val="hybridMultilevel"/>
    <w:tmpl w:val="AD3426A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2C3625B"/>
    <w:multiLevelType w:val="hybridMultilevel"/>
    <w:tmpl w:val="29A05016"/>
    <w:lvl w:ilvl="0" w:tplc="D11CD580">
      <w:start w:val="1"/>
      <w:numFmt w:val="bullet"/>
      <w:lvlText w:val="-"/>
      <w:lvlJc w:val="left"/>
      <w:pPr>
        <w:tabs>
          <w:tab w:val="num" w:pos="720"/>
        </w:tabs>
        <w:ind w:left="720" w:hanging="360"/>
      </w:pPr>
      <w:rPr>
        <w:rFonts w:ascii="Times New Roman" w:hAnsi="Times New Roman" w:hint="default"/>
      </w:rPr>
    </w:lvl>
    <w:lvl w:ilvl="1" w:tplc="19FE9AEA" w:tentative="1">
      <w:start w:val="1"/>
      <w:numFmt w:val="bullet"/>
      <w:lvlText w:val="-"/>
      <w:lvlJc w:val="left"/>
      <w:pPr>
        <w:tabs>
          <w:tab w:val="num" w:pos="1440"/>
        </w:tabs>
        <w:ind w:left="1440" w:hanging="360"/>
      </w:pPr>
      <w:rPr>
        <w:rFonts w:ascii="Times New Roman" w:hAnsi="Times New Roman" w:hint="default"/>
      </w:rPr>
    </w:lvl>
    <w:lvl w:ilvl="2" w:tplc="84728E02" w:tentative="1">
      <w:start w:val="1"/>
      <w:numFmt w:val="bullet"/>
      <w:lvlText w:val="-"/>
      <w:lvlJc w:val="left"/>
      <w:pPr>
        <w:tabs>
          <w:tab w:val="num" w:pos="2160"/>
        </w:tabs>
        <w:ind w:left="2160" w:hanging="360"/>
      </w:pPr>
      <w:rPr>
        <w:rFonts w:ascii="Times New Roman" w:hAnsi="Times New Roman" w:hint="default"/>
      </w:rPr>
    </w:lvl>
    <w:lvl w:ilvl="3" w:tplc="5810B988" w:tentative="1">
      <w:start w:val="1"/>
      <w:numFmt w:val="bullet"/>
      <w:lvlText w:val="-"/>
      <w:lvlJc w:val="left"/>
      <w:pPr>
        <w:tabs>
          <w:tab w:val="num" w:pos="2880"/>
        </w:tabs>
        <w:ind w:left="2880" w:hanging="360"/>
      </w:pPr>
      <w:rPr>
        <w:rFonts w:ascii="Times New Roman" w:hAnsi="Times New Roman" w:hint="default"/>
      </w:rPr>
    </w:lvl>
    <w:lvl w:ilvl="4" w:tplc="1DDE162C" w:tentative="1">
      <w:start w:val="1"/>
      <w:numFmt w:val="bullet"/>
      <w:lvlText w:val="-"/>
      <w:lvlJc w:val="left"/>
      <w:pPr>
        <w:tabs>
          <w:tab w:val="num" w:pos="3600"/>
        </w:tabs>
        <w:ind w:left="3600" w:hanging="360"/>
      </w:pPr>
      <w:rPr>
        <w:rFonts w:ascii="Times New Roman" w:hAnsi="Times New Roman" w:hint="default"/>
      </w:rPr>
    </w:lvl>
    <w:lvl w:ilvl="5" w:tplc="13AC2ECE" w:tentative="1">
      <w:start w:val="1"/>
      <w:numFmt w:val="bullet"/>
      <w:lvlText w:val="-"/>
      <w:lvlJc w:val="left"/>
      <w:pPr>
        <w:tabs>
          <w:tab w:val="num" w:pos="4320"/>
        </w:tabs>
        <w:ind w:left="4320" w:hanging="360"/>
      </w:pPr>
      <w:rPr>
        <w:rFonts w:ascii="Times New Roman" w:hAnsi="Times New Roman" w:hint="default"/>
      </w:rPr>
    </w:lvl>
    <w:lvl w:ilvl="6" w:tplc="FAEE1466" w:tentative="1">
      <w:start w:val="1"/>
      <w:numFmt w:val="bullet"/>
      <w:lvlText w:val="-"/>
      <w:lvlJc w:val="left"/>
      <w:pPr>
        <w:tabs>
          <w:tab w:val="num" w:pos="5040"/>
        </w:tabs>
        <w:ind w:left="5040" w:hanging="360"/>
      </w:pPr>
      <w:rPr>
        <w:rFonts w:ascii="Times New Roman" w:hAnsi="Times New Roman" w:hint="default"/>
      </w:rPr>
    </w:lvl>
    <w:lvl w:ilvl="7" w:tplc="DFBE34F4" w:tentative="1">
      <w:start w:val="1"/>
      <w:numFmt w:val="bullet"/>
      <w:lvlText w:val="-"/>
      <w:lvlJc w:val="left"/>
      <w:pPr>
        <w:tabs>
          <w:tab w:val="num" w:pos="5760"/>
        </w:tabs>
        <w:ind w:left="5760" w:hanging="360"/>
      </w:pPr>
      <w:rPr>
        <w:rFonts w:ascii="Times New Roman" w:hAnsi="Times New Roman" w:hint="default"/>
      </w:rPr>
    </w:lvl>
    <w:lvl w:ilvl="8" w:tplc="E4807F4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834337"/>
    <w:multiLevelType w:val="hybridMultilevel"/>
    <w:tmpl w:val="5718B388"/>
    <w:lvl w:ilvl="0" w:tplc="21B20EC4">
      <w:start w:val="1"/>
      <w:numFmt w:val="decimal"/>
      <w:lvlText w:val="%1"/>
      <w:lvlJc w:val="left"/>
      <w:pPr>
        <w:ind w:left="1440" w:hanging="360"/>
      </w:pPr>
      <w:rPr>
        <w:rFonts w:ascii="Verdana" w:hAnsi="Verdana" w:cs="Verdana" w:hint="default"/>
        <w:b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43876677"/>
    <w:multiLevelType w:val="hybridMultilevel"/>
    <w:tmpl w:val="441075B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64A3EEE"/>
    <w:multiLevelType w:val="hybridMultilevel"/>
    <w:tmpl w:val="15220326"/>
    <w:lvl w:ilvl="0" w:tplc="FA5C2F88">
      <w:start w:val="1"/>
      <w:numFmt w:val="bullet"/>
      <w:lvlText w:val=""/>
      <w:lvlJc w:val="left"/>
      <w:pPr>
        <w:tabs>
          <w:tab w:val="num" w:pos="360"/>
        </w:tabs>
        <w:ind w:left="360" w:hanging="360"/>
      </w:pPr>
      <w:rPr>
        <w:rFonts w:ascii="Symbol" w:hAnsi="Symbol" w:hint="default"/>
        <w:b w:val="0"/>
        <w:i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8B75E28"/>
    <w:multiLevelType w:val="hybridMultilevel"/>
    <w:tmpl w:val="E7DEDA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ADB73F6"/>
    <w:multiLevelType w:val="hybridMultilevel"/>
    <w:tmpl w:val="E494BCB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43A05B1"/>
    <w:multiLevelType w:val="hybridMultilevel"/>
    <w:tmpl w:val="43A2EE92"/>
    <w:lvl w:ilvl="0" w:tplc="041F000F">
      <w:start w:val="1"/>
      <w:numFmt w:val="decimal"/>
      <w:lvlText w:val="%1."/>
      <w:lvlJc w:val="left"/>
      <w:pPr>
        <w:ind w:left="63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57F30A9"/>
    <w:multiLevelType w:val="singleLevel"/>
    <w:tmpl w:val="8E90BCCA"/>
    <w:lvl w:ilvl="0">
      <w:start w:val="1"/>
      <w:numFmt w:val="decimal"/>
      <w:lvlText w:val="%1"/>
      <w:legacy w:legacy="1" w:legacySpace="0" w:legacyIndent="360"/>
      <w:lvlJc w:val="left"/>
      <w:rPr>
        <w:rFonts w:ascii="Verdana" w:hAnsi="Verdana" w:cs="Verdana" w:hint="default"/>
      </w:rPr>
    </w:lvl>
  </w:abstractNum>
  <w:abstractNum w:abstractNumId="24">
    <w:nsid w:val="56873C27"/>
    <w:multiLevelType w:val="hybridMultilevel"/>
    <w:tmpl w:val="BF2CA04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8882551"/>
    <w:multiLevelType w:val="hybridMultilevel"/>
    <w:tmpl w:val="A060FD60"/>
    <w:lvl w:ilvl="0" w:tplc="642C5288">
      <w:start w:val="1"/>
      <w:numFmt w:val="bullet"/>
      <w:lvlText w:val=""/>
      <w:lvlJc w:val="left"/>
      <w:pPr>
        <w:tabs>
          <w:tab w:val="num" w:pos="1428"/>
        </w:tabs>
        <w:ind w:left="1428" w:hanging="360"/>
      </w:pPr>
      <w:rPr>
        <w:rFonts w:ascii="Symbol" w:hAnsi="Symbol" w:hint="default"/>
        <w:b w:val="0"/>
        <w:i w:val="0"/>
        <w:caps w:val="0"/>
        <w:strike w:val="0"/>
        <w:dstrike w:val="0"/>
        <w:outline w:val="0"/>
        <w:shadow w:val="0"/>
        <w:emboss w:val="0"/>
        <w:imprint w:val="0"/>
        <w:vanish w:val="0"/>
        <w:sz w:val="20"/>
        <w:szCs w:val="20"/>
        <w:vertAlign w:val="baseline"/>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5D6366EA"/>
    <w:multiLevelType w:val="hybridMultilevel"/>
    <w:tmpl w:val="C912395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EC27B7E"/>
    <w:multiLevelType w:val="hybridMultilevel"/>
    <w:tmpl w:val="C9CC4132"/>
    <w:lvl w:ilvl="0" w:tplc="59F80A54">
      <w:start w:val="1"/>
      <w:numFmt w:val="decimal"/>
      <w:lvlText w:val="%1."/>
      <w:lvlJc w:val="left"/>
      <w:pPr>
        <w:tabs>
          <w:tab w:val="num" w:pos="1800"/>
        </w:tabs>
        <w:ind w:left="1800" w:hanging="360"/>
      </w:pPr>
      <w:rPr>
        <w:rFonts w:ascii="Times New Roman" w:hAnsi="Times New Roman" w:hint="default"/>
        <w:b w:val="0"/>
        <w:i w:val="0"/>
        <w:sz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07D6ABB"/>
    <w:multiLevelType w:val="hybridMultilevel"/>
    <w:tmpl w:val="722C91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C163C7"/>
    <w:multiLevelType w:val="singleLevel"/>
    <w:tmpl w:val="21B20EC4"/>
    <w:lvl w:ilvl="0">
      <w:start w:val="1"/>
      <w:numFmt w:val="decimal"/>
      <w:lvlText w:val="%1"/>
      <w:legacy w:legacy="1" w:legacySpace="0" w:legacyIndent="360"/>
      <w:lvlJc w:val="left"/>
      <w:rPr>
        <w:rFonts w:ascii="Verdana" w:hAnsi="Verdana" w:cs="Verdana" w:hint="default"/>
        <w:b w:val="0"/>
      </w:rPr>
    </w:lvl>
  </w:abstractNum>
  <w:abstractNum w:abstractNumId="30">
    <w:nsid w:val="66510F47"/>
    <w:multiLevelType w:val="multilevel"/>
    <w:tmpl w:val="9328EC1C"/>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31">
    <w:nsid w:val="665A618F"/>
    <w:multiLevelType w:val="hybridMultilevel"/>
    <w:tmpl w:val="D88C21D4"/>
    <w:lvl w:ilvl="0" w:tplc="9570620E">
      <w:start w:val="1"/>
      <w:numFmt w:val="decimal"/>
      <w:lvlText w:val="%1."/>
      <w:lvlJc w:val="left"/>
      <w:pPr>
        <w:tabs>
          <w:tab w:val="num" w:pos="1080"/>
        </w:tabs>
        <w:ind w:left="1080" w:hanging="360"/>
      </w:pPr>
      <w:rPr>
        <w:rFonts w:ascii="Times New Roman" w:hAnsi="Times New Roman" w:hint="default"/>
        <w:b/>
        <w:i w:val="0"/>
        <w:sz w:val="24"/>
        <w:szCs w:val="24"/>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2">
    <w:nsid w:val="680A0755"/>
    <w:multiLevelType w:val="hybridMultilevel"/>
    <w:tmpl w:val="F662ABE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3">
    <w:nsid w:val="69A8178C"/>
    <w:multiLevelType w:val="singleLevel"/>
    <w:tmpl w:val="8E90BCCA"/>
    <w:lvl w:ilvl="0">
      <w:start w:val="1"/>
      <w:numFmt w:val="decimal"/>
      <w:lvlText w:val="%1"/>
      <w:legacy w:legacy="1" w:legacySpace="0" w:legacyIndent="360"/>
      <w:lvlJc w:val="left"/>
      <w:rPr>
        <w:rFonts w:ascii="Verdana" w:hAnsi="Verdana" w:cs="Verdana" w:hint="default"/>
      </w:rPr>
    </w:lvl>
  </w:abstractNum>
  <w:abstractNum w:abstractNumId="34">
    <w:nsid w:val="6E840739"/>
    <w:multiLevelType w:val="hybridMultilevel"/>
    <w:tmpl w:val="668EF228"/>
    <w:lvl w:ilvl="0" w:tplc="642C5288">
      <w:start w:val="1"/>
      <w:numFmt w:val="bullet"/>
      <w:lvlText w:val=""/>
      <w:lvlJc w:val="left"/>
      <w:pPr>
        <w:tabs>
          <w:tab w:val="num" w:pos="1428"/>
        </w:tabs>
        <w:ind w:left="1428" w:hanging="360"/>
      </w:pPr>
      <w:rPr>
        <w:rFonts w:ascii="Symbol" w:hAnsi="Symbol" w:hint="default"/>
        <w:b w:val="0"/>
        <w:i w:val="0"/>
        <w:caps w:val="0"/>
        <w:strike w:val="0"/>
        <w:dstrike w:val="0"/>
        <w:outline w:val="0"/>
        <w:shadow w:val="0"/>
        <w:emboss w:val="0"/>
        <w:imprint w:val="0"/>
        <w:vanish w:val="0"/>
        <w:sz w:val="20"/>
        <w:szCs w:val="20"/>
        <w:vertAlign w:val="baseline"/>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70C0559D"/>
    <w:multiLevelType w:val="hybridMultilevel"/>
    <w:tmpl w:val="43A2EE92"/>
    <w:lvl w:ilvl="0" w:tplc="041F000F">
      <w:start w:val="1"/>
      <w:numFmt w:val="decimal"/>
      <w:lvlText w:val="%1."/>
      <w:lvlJc w:val="left"/>
      <w:pPr>
        <w:ind w:left="90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21432B8"/>
    <w:multiLevelType w:val="hybridMultilevel"/>
    <w:tmpl w:val="0D526B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746F1556"/>
    <w:multiLevelType w:val="hybridMultilevel"/>
    <w:tmpl w:val="5974526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nsid w:val="75FF7ACE"/>
    <w:multiLevelType w:val="hybridMultilevel"/>
    <w:tmpl w:val="131A4E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78802164"/>
    <w:multiLevelType w:val="hybridMultilevel"/>
    <w:tmpl w:val="5812359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78A93CC4"/>
    <w:multiLevelType w:val="hybridMultilevel"/>
    <w:tmpl w:val="E152BAA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7A7358EE"/>
    <w:multiLevelType w:val="multilevel"/>
    <w:tmpl w:val="E92A8E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AB70372"/>
    <w:multiLevelType w:val="multilevel"/>
    <w:tmpl w:val="D3142170"/>
    <w:lvl w:ilvl="0">
      <w:start w:val="1"/>
      <w:numFmt w:val="decimal"/>
      <w:lvlText w:val="%1."/>
      <w:lvlJc w:val="left"/>
      <w:pPr>
        <w:ind w:left="420" w:hanging="420"/>
      </w:pPr>
      <w:rPr>
        <w:rFonts w:hint="default"/>
      </w:rPr>
    </w:lvl>
    <w:lvl w:ilvl="1">
      <w:start w:val="1"/>
      <w:numFmt w:val="decimal"/>
      <w:lvlText w:val="%1.%2."/>
      <w:lvlJc w:val="left"/>
      <w:pPr>
        <w:ind w:left="1830" w:hanging="4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num w:numId="1">
    <w:abstractNumId w:val="33"/>
  </w:num>
  <w:num w:numId="2">
    <w:abstractNumId w:val="33"/>
    <w:lvlOverride w:ilvl="0">
      <w:lvl w:ilvl="0">
        <w:start w:val="2"/>
        <w:numFmt w:val="decimal"/>
        <w:lvlText w:val="%1"/>
        <w:legacy w:legacy="1" w:legacySpace="0" w:legacyIndent="360"/>
        <w:lvlJc w:val="left"/>
        <w:rPr>
          <w:rFonts w:ascii="Verdana" w:hAnsi="Verdana" w:cs="Verdana" w:hint="default"/>
        </w:rPr>
      </w:lvl>
    </w:lvlOverride>
  </w:num>
  <w:num w:numId="3">
    <w:abstractNumId w:val="29"/>
  </w:num>
  <w:num w:numId="4">
    <w:abstractNumId w:val="29"/>
    <w:lvlOverride w:ilvl="0">
      <w:lvl w:ilvl="0">
        <w:start w:val="2"/>
        <w:numFmt w:val="decimal"/>
        <w:lvlText w:val="%1"/>
        <w:legacy w:legacy="1" w:legacySpace="0" w:legacyIndent="360"/>
        <w:lvlJc w:val="left"/>
        <w:rPr>
          <w:rFonts w:ascii="Verdana" w:hAnsi="Verdana" w:cs="Verdana" w:hint="default"/>
        </w:rPr>
      </w:lvl>
    </w:lvlOverride>
  </w:num>
  <w:num w:numId="5">
    <w:abstractNumId w:val="23"/>
  </w:num>
  <w:num w:numId="6">
    <w:abstractNumId w:val="23"/>
    <w:lvlOverride w:ilvl="0">
      <w:lvl w:ilvl="0">
        <w:start w:val="2"/>
        <w:numFmt w:val="decimal"/>
        <w:lvlText w:val="%1"/>
        <w:legacy w:legacy="1" w:legacySpace="0" w:legacyIndent="360"/>
        <w:lvlJc w:val="left"/>
        <w:rPr>
          <w:rFonts w:ascii="Verdana" w:hAnsi="Verdana" w:cs="Verdana" w:hint="default"/>
        </w:rPr>
      </w:lvl>
    </w:lvlOverride>
  </w:num>
  <w:num w:numId="7">
    <w:abstractNumId w:val="36"/>
  </w:num>
  <w:num w:numId="8">
    <w:abstractNumId w:val="32"/>
  </w:num>
  <w:num w:numId="9">
    <w:abstractNumId w:val="15"/>
  </w:num>
  <w:num w:numId="10">
    <w:abstractNumId w:val="2"/>
  </w:num>
  <w:num w:numId="11">
    <w:abstractNumId w:val="38"/>
  </w:num>
  <w:num w:numId="12">
    <w:abstractNumId w:val="5"/>
  </w:num>
  <w:num w:numId="13">
    <w:abstractNumId w:val="34"/>
  </w:num>
  <w:num w:numId="14">
    <w:abstractNumId w:val="25"/>
  </w:num>
  <w:num w:numId="15">
    <w:abstractNumId w:val="1"/>
  </w:num>
  <w:num w:numId="16">
    <w:abstractNumId w:val="6"/>
  </w:num>
  <w:num w:numId="17">
    <w:abstractNumId w:val="6"/>
    <w:lvlOverride w:ilvl="0">
      <w:lvl w:ilvl="0">
        <w:start w:val="1"/>
        <w:numFmt w:val="lowerLetter"/>
        <w:lvlText w:val="%1)"/>
        <w:legacy w:legacy="1" w:legacySpace="0" w:legacyIndent="345"/>
        <w:lvlJc w:val="left"/>
        <w:rPr>
          <w:rFonts w:ascii="Times New Roman" w:hAnsi="Times New Roman" w:cs="Times New Roman" w:hint="default"/>
        </w:rPr>
      </w:lvl>
    </w:lvlOverride>
  </w:num>
  <w:num w:numId="18">
    <w:abstractNumId w:val="14"/>
  </w:num>
  <w:num w:numId="19">
    <w:abstractNumId w:val="7"/>
  </w:num>
  <w:num w:numId="20">
    <w:abstractNumId w:val="3"/>
  </w:num>
  <w:num w:numId="21">
    <w:abstractNumId w:val="9"/>
  </w:num>
  <w:num w:numId="22">
    <w:abstractNumId w:val="4"/>
  </w:num>
  <w:num w:numId="23">
    <w:abstractNumId w:val="31"/>
  </w:num>
  <w:num w:numId="24">
    <w:abstractNumId w:val="8"/>
  </w:num>
  <w:num w:numId="25">
    <w:abstractNumId w:val="19"/>
  </w:num>
  <w:num w:numId="26">
    <w:abstractNumId w:val="12"/>
  </w:num>
  <w:num w:numId="27">
    <w:abstractNumId w:val="20"/>
  </w:num>
  <w:num w:numId="28">
    <w:abstractNumId w:val="39"/>
  </w:num>
  <w:num w:numId="29">
    <w:abstractNumId w:val="11"/>
  </w:num>
  <w:num w:numId="30">
    <w:abstractNumId w:val="40"/>
  </w:num>
  <w:num w:numId="31">
    <w:abstractNumId w:val="13"/>
  </w:num>
  <w:num w:numId="32">
    <w:abstractNumId w:val="27"/>
  </w:num>
  <w:num w:numId="33">
    <w:abstractNumId w:val="28"/>
  </w:num>
  <w:num w:numId="34">
    <w:abstractNumId w:val="35"/>
  </w:num>
  <w:num w:numId="35">
    <w:abstractNumId w:val="22"/>
  </w:num>
  <w:num w:numId="36">
    <w:abstractNumId w:val="26"/>
  </w:num>
  <w:num w:numId="37">
    <w:abstractNumId w:val="30"/>
  </w:num>
  <w:num w:numId="38">
    <w:abstractNumId w:val="42"/>
  </w:num>
  <w:num w:numId="39">
    <w:abstractNumId w:val="17"/>
  </w:num>
  <w:num w:numId="40">
    <w:abstractNumId w:val="21"/>
  </w:num>
  <w:num w:numId="41">
    <w:abstractNumId w:val="18"/>
  </w:num>
  <w:num w:numId="42">
    <w:abstractNumId w:val="0"/>
  </w:num>
  <w:num w:numId="43">
    <w:abstractNumId w:val="37"/>
  </w:num>
  <w:num w:numId="44">
    <w:abstractNumId w:val="24"/>
  </w:num>
  <w:num w:numId="45">
    <w:abstractNumId w:val="10"/>
  </w:num>
  <w:num w:numId="46">
    <w:abstractNumId w:val="41"/>
  </w:num>
  <w:num w:numId="47">
    <w:abstractNumId w:val="1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GrammaticalErrors/>
  <w:proofState w:spelling="clean" w:grammar="clean"/>
  <w:stylePaneFormatFilter w:val="3F01"/>
  <w:defaultTabStop w:val="706"/>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9217" fillcolor="white">
      <v:fill color="white"/>
      <v:stroke weight="0"/>
    </o:shapedefaults>
  </w:hdrShapeDefaults>
  <w:footnotePr>
    <w:footnote w:id="-1"/>
    <w:footnote w:id="0"/>
  </w:footnotePr>
  <w:endnotePr>
    <w:endnote w:id="-1"/>
    <w:endnote w:id="0"/>
  </w:endnotePr>
  <w:compat/>
  <w:rsids>
    <w:rsidRoot w:val="00902B51"/>
    <w:rsid w:val="000015BF"/>
    <w:rsid w:val="00003FE3"/>
    <w:rsid w:val="000042C7"/>
    <w:rsid w:val="0000656F"/>
    <w:rsid w:val="00006FF9"/>
    <w:rsid w:val="00007AD2"/>
    <w:rsid w:val="00007C93"/>
    <w:rsid w:val="00007D9D"/>
    <w:rsid w:val="0001212E"/>
    <w:rsid w:val="00013300"/>
    <w:rsid w:val="000133A2"/>
    <w:rsid w:val="0001498F"/>
    <w:rsid w:val="00014F68"/>
    <w:rsid w:val="00015283"/>
    <w:rsid w:val="00017355"/>
    <w:rsid w:val="00017D59"/>
    <w:rsid w:val="00021F6F"/>
    <w:rsid w:val="00022111"/>
    <w:rsid w:val="00025423"/>
    <w:rsid w:val="0002644F"/>
    <w:rsid w:val="000268F4"/>
    <w:rsid w:val="0002772C"/>
    <w:rsid w:val="00027907"/>
    <w:rsid w:val="00027968"/>
    <w:rsid w:val="00027EE6"/>
    <w:rsid w:val="00030D7C"/>
    <w:rsid w:val="000312B5"/>
    <w:rsid w:val="00031A6D"/>
    <w:rsid w:val="000333F2"/>
    <w:rsid w:val="00034C72"/>
    <w:rsid w:val="000365B4"/>
    <w:rsid w:val="00036731"/>
    <w:rsid w:val="00036CCC"/>
    <w:rsid w:val="00036DA9"/>
    <w:rsid w:val="00037CA4"/>
    <w:rsid w:val="000410B0"/>
    <w:rsid w:val="00041269"/>
    <w:rsid w:val="00041D7A"/>
    <w:rsid w:val="00041E89"/>
    <w:rsid w:val="00041EA5"/>
    <w:rsid w:val="00043C9F"/>
    <w:rsid w:val="000443AA"/>
    <w:rsid w:val="0004501E"/>
    <w:rsid w:val="000459A0"/>
    <w:rsid w:val="000463D7"/>
    <w:rsid w:val="000470F1"/>
    <w:rsid w:val="0005211C"/>
    <w:rsid w:val="000558B2"/>
    <w:rsid w:val="00057527"/>
    <w:rsid w:val="00061BE5"/>
    <w:rsid w:val="000639DF"/>
    <w:rsid w:val="000647BB"/>
    <w:rsid w:val="000648BC"/>
    <w:rsid w:val="00064C78"/>
    <w:rsid w:val="00067775"/>
    <w:rsid w:val="00067B4E"/>
    <w:rsid w:val="000702F7"/>
    <w:rsid w:val="00071576"/>
    <w:rsid w:val="0007171E"/>
    <w:rsid w:val="00072674"/>
    <w:rsid w:val="000726E0"/>
    <w:rsid w:val="00073199"/>
    <w:rsid w:val="00073716"/>
    <w:rsid w:val="000750F6"/>
    <w:rsid w:val="00076CF4"/>
    <w:rsid w:val="00076E17"/>
    <w:rsid w:val="000779E4"/>
    <w:rsid w:val="00077E55"/>
    <w:rsid w:val="00077F29"/>
    <w:rsid w:val="000800D8"/>
    <w:rsid w:val="0008072F"/>
    <w:rsid w:val="00080F92"/>
    <w:rsid w:val="00081A9D"/>
    <w:rsid w:val="000828F8"/>
    <w:rsid w:val="00083964"/>
    <w:rsid w:val="000843D7"/>
    <w:rsid w:val="00085786"/>
    <w:rsid w:val="00085EBF"/>
    <w:rsid w:val="00086599"/>
    <w:rsid w:val="0008673F"/>
    <w:rsid w:val="000867FF"/>
    <w:rsid w:val="00087002"/>
    <w:rsid w:val="0008772F"/>
    <w:rsid w:val="00087B85"/>
    <w:rsid w:val="00087D23"/>
    <w:rsid w:val="00091B7B"/>
    <w:rsid w:val="00091E7D"/>
    <w:rsid w:val="00094F36"/>
    <w:rsid w:val="000954C3"/>
    <w:rsid w:val="00096379"/>
    <w:rsid w:val="00096C33"/>
    <w:rsid w:val="00097763"/>
    <w:rsid w:val="00097773"/>
    <w:rsid w:val="000977B7"/>
    <w:rsid w:val="00097EBC"/>
    <w:rsid w:val="000A178A"/>
    <w:rsid w:val="000A4125"/>
    <w:rsid w:val="000A4E55"/>
    <w:rsid w:val="000A5363"/>
    <w:rsid w:val="000A5A0C"/>
    <w:rsid w:val="000A6261"/>
    <w:rsid w:val="000A702F"/>
    <w:rsid w:val="000A77CF"/>
    <w:rsid w:val="000B13FD"/>
    <w:rsid w:val="000B2C9E"/>
    <w:rsid w:val="000B3C52"/>
    <w:rsid w:val="000B476D"/>
    <w:rsid w:val="000B4B0C"/>
    <w:rsid w:val="000B5062"/>
    <w:rsid w:val="000B5406"/>
    <w:rsid w:val="000C1596"/>
    <w:rsid w:val="000C1D4E"/>
    <w:rsid w:val="000C1F5F"/>
    <w:rsid w:val="000C210D"/>
    <w:rsid w:val="000C3317"/>
    <w:rsid w:val="000C4D85"/>
    <w:rsid w:val="000C511F"/>
    <w:rsid w:val="000C5579"/>
    <w:rsid w:val="000C6349"/>
    <w:rsid w:val="000C636C"/>
    <w:rsid w:val="000C6E08"/>
    <w:rsid w:val="000C6F4F"/>
    <w:rsid w:val="000C777F"/>
    <w:rsid w:val="000D042B"/>
    <w:rsid w:val="000D26A5"/>
    <w:rsid w:val="000D28DF"/>
    <w:rsid w:val="000D2A3F"/>
    <w:rsid w:val="000D2EAA"/>
    <w:rsid w:val="000D3ABC"/>
    <w:rsid w:val="000D485D"/>
    <w:rsid w:val="000D5B43"/>
    <w:rsid w:val="000D6315"/>
    <w:rsid w:val="000D6F65"/>
    <w:rsid w:val="000E0FE9"/>
    <w:rsid w:val="000E16DC"/>
    <w:rsid w:val="000E1DE0"/>
    <w:rsid w:val="000E26C5"/>
    <w:rsid w:val="000E2DE8"/>
    <w:rsid w:val="000E311C"/>
    <w:rsid w:val="000E3D72"/>
    <w:rsid w:val="000E4FC4"/>
    <w:rsid w:val="000E55C1"/>
    <w:rsid w:val="000E5BC7"/>
    <w:rsid w:val="000E5E17"/>
    <w:rsid w:val="000E6474"/>
    <w:rsid w:val="000E6F2C"/>
    <w:rsid w:val="000E705D"/>
    <w:rsid w:val="000E749B"/>
    <w:rsid w:val="000F0556"/>
    <w:rsid w:val="000F16E8"/>
    <w:rsid w:val="000F1C8B"/>
    <w:rsid w:val="000F29B7"/>
    <w:rsid w:val="000F2F6F"/>
    <w:rsid w:val="000F4F75"/>
    <w:rsid w:val="000F67FD"/>
    <w:rsid w:val="0010005D"/>
    <w:rsid w:val="00100876"/>
    <w:rsid w:val="00100AE2"/>
    <w:rsid w:val="00101D44"/>
    <w:rsid w:val="001034DF"/>
    <w:rsid w:val="001054C3"/>
    <w:rsid w:val="001058F2"/>
    <w:rsid w:val="00105A05"/>
    <w:rsid w:val="00105A11"/>
    <w:rsid w:val="00105F13"/>
    <w:rsid w:val="00110785"/>
    <w:rsid w:val="00110B09"/>
    <w:rsid w:val="001114C4"/>
    <w:rsid w:val="00112458"/>
    <w:rsid w:val="00113586"/>
    <w:rsid w:val="001145E1"/>
    <w:rsid w:val="0011598E"/>
    <w:rsid w:val="00117B75"/>
    <w:rsid w:val="00121DAF"/>
    <w:rsid w:val="00122245"/>
    <w:rsid w:val="001225B1"/>
    <w:rsid w:val="00122C76"/>
    <w:rsid w:val="00125706"/>
    <w:rsid w:val="00126141"/>
    <w:rsid w:val="00126D1F"/>
    <w:rsid w:val="00126D3B"/>
    <w:rsid w:val="00126FEF"/>
    <w:rsid w:val="00127A88"/>
    <w:rsid w:val="00127F71"/>
    <w:rsid w:val="00130A37"/>
    <w:rsid w:val="00131F05"/>
    <w:rsid w:val="001338F0"/>
    <w:rsid w:val="001345D6"/>
    <w:rsid w:val="001373C8"/>
    <w:rsid w:val="00137511"/>
    <w:rsid w:val="001408DF"/>
    <w:rsid w:val="00141124"/>
    <w:rsid w:val="001411E5"/>
    <w:rsid w:val="001420D5"/>
    <w:rsid w:val="00142478"/>
    <w:rsid w:val="001439AA"/>
    <w:rsid w:val="00144254"/>
    <w:rsid w:val="0014425A"/>
    <w:rsid w:val="001454F7"/>
    <w:rsid w:val="00145BA7"/>
    <w:rsid w:val="00151087"/>
    <w:rsid w:val="00151673"/>
    <w:rsid w:val="00154668"/>
    <w:rsid w:val="0015503E"/>
    <w:rsid w:val="00156DF1"/>
    <w:rsid w:val="001618BD"/>
    <w:rsid w:val="001638A1"/>
    <w:rsid w:val="00163BAA"/>
    <w:rsid w:val="00163ECF"/>
    <w:rsid w:val="0016560B"/>
    <w:rsid w:val="0016688D"/>
    <w:rsid w:val="00170D70"/>
    <w:rsid w:val="00171435"/>
    <w:rsid w:val="00171CB1"/>
    <w:rsid w:val="00172D93"/>
    <w:rsid w:val="00173D1D"/>
    <w:rsid w:val="00173EB9"/>
    <w:rsid w:val="00174048"/>
    <w:rsid w:val="001743B3"/>
    <w:rsid w:val="001746C7"/>
    <w:rsid w:val="001752F8"/>
    <w:rsid w:val="00175EEF"/>
    <w:rsid w:val="0018300F"/>
    <w:rsid w:val="0018338D"/>
    <w:rsid w:val="00183DD2"/>
    <w:rsid w:val="00184064"/>
    <w:rsid w:val="00185EBC"/>
    <w:rsid w:val="0018602E"/>
    <w:rsid w:val="00186F79"/>
    <w:rsid w:val="001876E9"/>
    <w:rsid w:val="001914A0"/>
    <w:rsid w:val="001930FE"/>
    <w:rsid w:val="00193DC7"/>
    <w:rsid w:val="00194BBB"/>
    <w:rsid w:val="00194E3B"/>
    <w:rsid w:val="001950AA"/>
    <w:rsid w:val="00195967"/>
    <w:rsid w:val="0019598C"/>
    <w:rsid w:val="00196030"/>
    <w:rsid w:val="00196997"/>
    <w:rsid w:val="001A01D9"/>
    <w:rsid w:val="001A07B1"/>
    <w:rsid w:val="001A18EE"/>
    <w:rsid w:val="001A38AC"/>
    <w:rsid w:val="001A46F8"/>
    <w:rsid w:val="001A504C"/>
    <w:rsid w:val="001A53A8"/>
    <w:rsid w:val="001A70DA"/>
    <w:rsid w:val="001A7980"/>
    <w:rsid w:val="001B06C7"/>
    <w:rsid w:val="001B0ED4"/>
    <w:rsid w:val="001B1394"/>
    <w:rsid w:val="001B2B3A"/>
    <w:rsid w:val="001B2E3B"/>
    <w:rsid w:val="001B3B94"/>
    <w:rsid w:val="001B46B6"/>
    <w:rsid w:val="001B7152"/>
    <w:rsid w:val="001B74CC"/>
    <w:rsid w:val="001B7BE7"/>
    <w:rsid w:val="001C0B1B"/>
    <w:rsid w:val="001C0EC6"/>
    <w:rsid w:val="001C384C"/>
    <w:rsid w:val="001C4DD8"/>
    <w:rsid w:val="001C5293"/>
    <w:rsid w:val="001D23FD"/>
    <w:rsid w:val="001D3577"/>
    <w:rsid w:val="001D38AC"/>
    <w:rsid w:val="001D3C97"/>
    <w:rsid w:val="001D443B"/>
    <w:rsid w:val="001D4F42"/>
    <w:rsid w:val="001D5568"/>
    <w:rsid w:val="001D7BA6"/>
    <w:rsid w:val="001E1341"/>
    <w:rsid w:val="001E36AD"/>
    <w:rsid w:val="001E3BDF"/>
    <w:rsid w:val="001E4BA5"/>
    <w:rsid w:val="001E6AB9"/>
    <w:rsid w:val="001E6FA1"/>
    <w:rsid w:val="001E7B37"/>
    <w:rsid w:val="001E7BE6"/>
    <w:rsid w:val="001F0036"/>
    <w:rsid w:val="001F086A"/>
    <w:rsid w:val="001F21F1"/>
    <w:rsid w:val="001F2A57"/>
    <w:rsid w:val="001F2C96"/>
    <w:rsid w:val="001F2D8B"/>
    <w:rsid w:val="001F32B7"/>
    <w:rsid w:val="001F401E"/>
    <w:rsid w:val="001F4586"/>
    <w:rsid w:val="001F49CA"/>
    <w:rsid w:val="001F5800"/>
    <w:rsid w:val="001F587A"/>
    <w:rsid w:val="001F5B0D"/>
    <w:rsid w:val="001F5D21"/>
    <w:rsid w:val="001F66B7"/>
    <w:rsid w:val="002008BD"/>
    <w:rsid w:val="00201174"/>
    <w:rsid w:val="002016B0"/>
    <w:rsid w:val="002020AF"/>
    <w:rsid w:val="0020328F"/>
    <w:rsid w:val="00203405"/>
    <w:rsid w:val="00203D3E"/>
    <w:rsid w:val="0020507B"/>
    <w:rsid w:val="00206C1E"/>
    <w:rsid w:val="00207165"/>
    <w:rsid w:val="00210187"/>
    <w:rsid w:val="002109E2"/>
    <w:rsid w:val="002120E8"/>
    <w:rsid w:val="00212278"/>
    <w:rsid w:val="0021359C"/>
    <w:rsid w:val="0021427C"/>
    <w:rsid w:val="00217533"/>
    <w:rsid w:val="00217B35"/>
    <w:rsid w:val="00220334"/>
    <w:rsid w:val="00220CE3"/>
    <w:rsid w:val="0022232A"/>
    <w:rsid w:val="00222834"/>
    <w:rsid w:val="002231AD"/>
    <w:rsid w:val="00224EA7"/>
    <w:rsid w:val="00226B73"/>
    <w:rsid w:val="00226E12"/>
    <w:rsid w:val="00227136"/>
    <w:rsid w:val="002274FC"/>
    <w:rsid w:val="00227607"/>
    <w:rsid w:val="00230E86"/>
    <w:rsid w:val="00231680"/>
    <w:rsid w:val="00234EE5"/>
    <w:rsid w:val="00237A2F"/>
    <w:rsid w:val="00237EC9"/>
    <w:rsid w:val="00242513"/>
    <w:rsid w:val="00242A7E"/>
    <w:rsid w:val="002438DD"/>
    <w:rsid w:val="00243D71"/>
    <w:rsid w:val="002442B7"/>
    <w:rsid w:val="002444C6"/>
    <w:rsid w:val="00244722"/>
    <w:rsid w:val="002457C7"/>
    <w:rsid w:val="00245CB2"/>
    <w:rsid w:val="00246B15"/>
    <w:rsid w:val="00250B24"/>
    <w:rsid w:val="002517AC"/>
    <w:rsid w:val="0025289A"/>
    <w:rsid w:val="00252C0F"/>
    <w:rsid w:val="00255693"/>
    <w:rsid w:val="002556DA"/>
    <w:rsid w:val="00256095"/>
    <w:rsid w:val="002565BE"/>
    <w:rsid w:val="00256AD3"/>
    <w:rsid w:val="002572E2"/>
    <w:rsid w:val="002575F6"/>
    <w:rsid w:val="0026052B"/>
    <w:rsid w:val="00260C57"/>
    <w:rsid w:val="00261154"/>
    <w:rsid w:val="00261575"/>
    <w:rsid w:val="00262DF8"/>
    <w:rsid w:val="00263E06"/>
    <w:rsid w:val="00264729"/>
    <w:rsid w:val="00265B60"/>
    <w:rsid w:val="002671C6"/>
    <w:rsid w:val="0027016A"/>
    <w:rsid w:val="00270C61"/>
    <w:rsid w:val="00273BBB"/>
    <w:rsid w:val="00274357"/>
    <w:rsid w:val="002743AC"/>
    <w:rsid w:val="00274602"/>
    <w:rsid w:val="00274C5A"/>
    <w:rsid w:val="00275404"/>
    <w:rsid w:val="00276A6A"/>
    <w:rsid w:val="002774D3"/>
    <w:rsid w:val="0027753C"/>
    <w:rsid w:val="00277967"/>
    <w:rsid w:val="0028044C"/>
    <w:rsid w:val="00284B8D"/>
    <w:rsid w:val="002867BE"/>
    <w:rsid w:val="002878BB"/>
    <w:rsid w:val="00290D4B"/>
    <w:rsid w:val="002915B4"/>
    <w:rsid w:val="00291CF5"/>
    <w:rsid w:val="002927D5"/>
    <w:rsid w:val="00293149"/>
    <w:rsid w:val="00293C4A"/>
    <w:rsid w:val="0029462D"/>
    <w:rsid w:val="0029465E"/>
    <w:rsid w:val="00296E55"/>
    <w:rsid w:val="0029722C"/>
    <w:rsid w:val="00297528"/>
    <w:rsid w:val="00297BCD"/>
    <w:rsid w:val="002A0574"/>
    <w:rsid w:val="002A0C9C"/>
    <w:rsid w:val="002A12BE"/>
    <w:rsid w:val="002A379E"/>
    <w:rsid w:val="002A3A32"/>
    <w:rsid w:val="002A45C4"/>
    <w:rsid w:val="002A5568"/>
    <w:rsid w:val="002A6E7F"/>
    <w:rsid w:val="002B00B1"/>
    <w:rsid w:val="002B0E03"/>
    <w:rsid w:val="002B2BEB"/>
    <w:rsid w:val="002B305E"/>
    <w:rsid w:val="002B3266"/>
    <w:rsid w:val="002B4733"/>
    <w:rsid w:val="002B49DB"/>
    <w:rsid w:val="002B4D77"/>
    <w:rsid w:val="002B536E"/>
    <w:rsid w:val="002B57E3"/>
    <w:rsid w:val="002B62CD"/>
    <w:rsid w:val="002B685E"/>
    <w:rsid w:val="002C0144"/>
    <w:rsid w:val="002C2B86"/>
    <w:rsid w:val="002C2E80"/>
    <w:rsid w:val="002C48D5"/>
    <w:rsid w:val="002C5083"/>
    <w:rsid w:val="002C6D6D"/>
    <w:rsid w:val="002C753E"/>
    <w:rsid w:val="002C7C9C"/>
    <w:rsid w:val="002C7EBD"/>
    <w:rsid w:val="002D272B"/>
    <w:rsid w:val="002D2A7F"/>
    <w:rsid w:val="002D31AA"/>
    <w:rsid w:val="002D3A38"/>
    <w:rsid w:val="002D3AC1"/>
    <w:rsid w:val="002D5811"/>
    <w:rsid w:val="002D69D7"/>
    <w:rsid w:val="002D6E35"/>
    <w:rsid w:val="002D70A1"/>
    <w:rsid w:val="002E0D25"/>
    <w:rsid w:val="002E0E0F"/>
    <w:rsid w:val="002E0F2F"/>
    <w:rsid w:val="002E1F82"/>
    <w:rsid w:val="002E24B0"/>
    <w:rsid w:val="002E3129"/>
    <w:rsid w:val="002E3BEF"/>
    <w:rsid w:val="002E4BA3"/>
    <w:rsid w:val="002E4D5E"/>
    <w:rsid w:val="002E5E46"/>
    <w:rsid w:val="002E6645"/>
    <w:rsid w:val="002E718D"/>
    <w:rsid w:val="002E7540"/>
    <w:rsid w:val="002F2126"/>
    <w:rsid w:val="002F391B"/>
    <w:rsid w:val="002F39B7"/>
    <w:rsid w:val="002F5EE5"/>
    <w:rsid w:val="002F6A58"/>
    <w:rsid w:val="002F788B"/>
    <w:rsid w:val="002F7F36"/>
    <w:rsid w:val="003011B0"/>
    <w:rsid w:val="00301DCA"/>
    <w:rsid w:val="00301DF7"/>
    <w:rsid w:val="00301E45"/>
    <w:rsid w:val="003030CF"/>
    <w:rsid w:val="003037A7"/>
    <w:rsid w:val="00303E49"/>
    <w:rsid w:val="00304605"/>
    <w:rsid w:val="00307D82"/>
    <w:rsid w:val="0031148F"/>
    <w:rsid w:val="003127D7"/>
    <w:rsid w:val="00313A1D"/>
    <w:rsid w:val="00313CA0"/>
    <w:rsid w:val="0031514B"/>
    <w:rsid w:val="00315646"/>
    <w:rsid w:val="00315C41"/>
    <w:rsid w:val="0032298D"/>
    <w:rsid w:val="003243C5"/>
    <w:rsid w:val="0032492E"/>
    <w:rsid w:val="003263DA"/>
    <w:rsid w:val="00326D14"/>
    <w:rsid w:val="00327149"/>
    <w:rsid w:val="00327D58"/>
    <w:rsid w:val="00327E4C"/>
    <w:rsid w:val="003301B0"/>
    <w:rsid w:val="00330826"/>
    <w:rsid w:val="0033168D"/>
    <w:rsid w:val="00332DE0"/>
    <w:rsid w:val="00333096"/>
    <w:rsid w:val="00333983"/>
    <w:rsid w:val="00334336"/>
    <w:rsid w:val="0033466C"/>
    <w:rsid w:val="00335910"/>
    <w:rsid w:val="00337136"/>
    <w:rsid w:val="0034280C"/>
    <w:rsid w:val="00344847"/>
    <w:rsid w:val="003471DB"/>
    <w:rsid w:val="003477C4"/>
    <w:rsid w:val="00347A12"/>
    <w:rsid w:val="003510F5"/>
    <w:rsid w:val="0035116C"/>
    <w:rsid w:val="00351493"/>
    <w:rsid w:val="00351E43"/>
    <w:rsid w:val="00352F44"/>
    <w:rsid w:val="00353EF4"/>
    <w:rsid w:val="0035490D"/>
    <w:rsid w:val="00354929"/>
    <w:rsid w:val="00354A53"/>
    <w:rsid w:val="00355443"/>
    <w:rsid w:val="00355DE4"/>
    <w:rsid w:val="0035690C"/>
    <w:rsid w:val="003569BA"/>
    <w:rsid w:val="00356A8C"/>
    <w:rsid w:val="00360014"/>
    <w:rsid w:val="003602A1"/>
    <w:rsid w:val="00362436"/>
    <w:rsid w:val="003627B7"/>
    <w:rsid w:val="0036286E"/>
    <w:rsid w:val="00365357"/>
    <w:rsid w:val="0036643F"/>
    <w:rsid w:val="003668D2"/>
    <w:rsid w:val="0037037D"/>
    <w:rsid w:val="00370D95"/>
    <w:rsid w:val="00370F86"/>
    <w:rsid w:val="00371805"/>
    <w:rsid w:val="00371ED2"/>
    <w:rsid w:val="003730B6"/>
    <w:rsid w:val="00373E47"/>
    <w:rsid w:val="00373E9F"/>
    <w:rsid w:val="00375431"/>
    <w:rsid w:val="00375672"/>
    <w:rsid w:val="00376BFE"/>
    <w:rsid w:val="003803F7"/>
    <w:rsid w:val="00380BA1"/>
    <w:rsid w:val="00380C97"/>
    <w:rsid w:val="00380E22"/>
    <w:rsid w:val="00381217"/>
    <w:rsid w:val="003816EF"/>
    <w:rsid w:val="00381E02"/>
    <w:rsid w:val="00381F6A"/>
    <w:rsid w:val="00382872"/>
    <w:rsid w:val="00386EAA"/>
    <w:rsid w:val="003871FD"/>
    <w:rsid w:val="00390E8D"/>
    <w:rsid w:val="00391D8C"/>
    <w:rsid w:val="00392081"/>
    <w:rsid w:val="00393615"/>
    <w:rsid w:val="003940F2"/>
    <w:rsid w:val="00395B80"/>
    <w:rsid w:val="00395BAB"/>
    <w:rsid w:val="00397030"/>
    <w:rsid w:val="003971E6"/>
    <w:rsid w:val="003A04F0"/>
    <w:rsid w:val="003A0A0C"/>
    <w:rsid w:val="003A20B6"/>
    <w:rsid w:val="003A42AC"/>
    <w:rsid w:val="003A4A1A"/>
    <w:rsid w:val="003A5893"/>
    <w:rsid w:val="003A5C7D"/>
    <w:rsid w:val="003A67A5"/>
    <w:rsid w:val="003A757D"/>
    <w:rsid w:val="003B02E6"/>
    <w:rsid w:val="003B08A1"/>
    <w:rsid w:val="003B1887"/>
    <w:rsid w:val="003B2831"/>
    <w:rsid w:val="003B2E9A"/>
    <w:rsid w:val="003B3262"/>
    <w:rsid w:val="003B3670"/>
    <w:rsid w:val="003B3704"/>
    <w:rsid w:val="003B4C55"/>
    <w:rsid w:val="003B5610"/>
    <w:rsid w:val="003B593E"/>
    <w:rsid w:val="003B5D8C"/>
    <w:rsid w:val="003B5E50"/>
    <w:rsid w:val="003B64C3"/>
    <w:rsid w:val="003B7314"/>
    <w:rsid w:val="003B7BDE"/>
    <w:rsid w:val="003C0DDE"/>
    <w:rsid w:val="003C122F"/>
    <w:rsid w:val="003C44F8"/>
    <w:rsid w:val="003C4AB3"/>
    <w:rsid w:val="003C6EAA"/>
    <w:rsid w:val="003C75BB"/>
    <w:rsid w:val="003C7E8A"/>
    <w:rsid w:val="003C7EE7"/>
    <w:rsid w:val="003D02A4"/>
    <w:rsid w:val="003D1F91"/>
    <w:rsid w:val="003D48BD"/>
    <w:rsid w:val="003D73C0"/>
    <w:rsid w:val="003E122F"/>
    <w:rsid w:val="003E1E5C"/>
    <w:rsid w:val="003E257A"/>
    <w:rsid w:val="003E3783"/>
    <w:rsid w:val="003E3FBE"/>
    <w:rsid w:val="003E51DE"/>
    <w:rsid w:val="003E536D"/>
    <w:rsid w:val="003E56F9"/>
    <w:rsid w:val="003E5A08"/>
    <w:rsid w:val="003E5CBC"/>
    <w:rsid w:val="003E62A8"/>
    <w:rsid w:val="003E6776"/>
    <w:rsid w:val="003E6DA8"/>
    <w:rsid w:val="003F1F8E"/>
    <w:rsid w:val="003F24E0"/>
    <w:rsid w:val="003F2621"/>
    <w:rsid w:val="003F2CAF"/>
    <w:rsid w:val="003F2D10"/>
    <w:rsid w:val="003F2F68"/>
    <w:rsid w:val="003F4AA3"/>
    <w:rsid w:val="003F5820"/>
    <w:rsid w:val="003F5EA1"/>
    <w:rsid w:val="003F75DA"/>
    <w:rsid w:val="003F7606"/>
    <w:rsid w:val="00400613"/>
    <w:rsid w:val="0040260C"/>
    <w:rsid w:val="00403E04"/>
    <w:rsid w:val="004044A7"/>
    <w:rsid w:val="00405775"/>
    <w:rsid w:val="00406469"/>
    <w:rsid w:val="004069D9"/>
    <w:rsid w:val="00407136"/>
    <w:rsid w:val="00412355"/>
    <w:rsid w:val="004123C6"/>
    <w:rsid w:val="00413039"/>
    <w:rsid w:val="0041487E"/>
    <w:rsid w:val="004156DC"/>
    <w:rsid w:val="00415D3E"/>
    <w:rsid w:val="00415E2E"/>
    <w:rsid w:val="00416AD7"/>
    <w:rsid w:val="004207FF"/>
    <w:rsid w:val="00423E41"/>
    <w:rsid w:val="00424A46"/>
    <w:rsid w:val="004258EF"/>
    <w:rsid w:val="004262FB"/>
    <w:rsid w:val="0042762F"/>
    <w:rsid w:val="00427A1D"/>
    <w:rsid w:val="004307C0"/>
    <w:rsid w:val="00430A86"/>
    <w:rsid w:val="00434058"/>
    <w:rsid w:val="00435B1A"/>
    <w:rsid w:val="004378ED"/>
    <w:rsid w:val="00440B40"/>
    <w:rsid w:val="00441A32"/>
    <w:rsid w:val="0044374E"/>
    <w:rsid w:val="00444835"/>
    <w:rsid w:val="00444D2B"/>
    <w:rsid w:val="00444DC4"/>
    <w:rsid w:val="00444FDD"/>
    <w:rsid w:val="004451A9"/>
    <w:rsid w:val="004479FC"/>
    <w:rsid w:val="00447A25"/>
    <w:rsid w:val="00452290"/>
    <w:rsid w:val="00452E1D"/>
    <w:rsid w:val="00454261"/>
    <w:rsid w:val="00455AB5"/>
    <w:rsid w:val="00455ABE"/>
    <w:rsid w:val="00455CE7"/>
    <w:rsid w:val="00457971"/>
    <w:rsid w:val="00460D8A"/>
    <w:rsid w:val="0046334F"/>
    <w:rsid w:val="00464139"/>
    <w:rsid w:val="0046504D"/>
    <w:rsid w:val="004652F2"/>
    <w:rsid w:val="00465857"/>
    <w:rsid w:val="00466495"/>
    <w:rsid w:val="00466F71"/>
    <w:rsid w:val="00467DD5"/>
    <w:rsid w:val="00470995"/>
    <w:rsid w:val="00471EDC"/>
    <w:rsid w:val="00472F02"/>
    <w:rsid w:val="00473428"/>
    <w:rsid w:val="00477B5A"/>
    <w:rsid w:val="004802C5"/>
    <w:rsid w:val="00480B9E"/>
    <w:rsid w:val="00481184"/>
    <w:rsid w:val="004824A1"/>
    <w:rsid w:val="00483AA1"/>
    <w:rsid w:val="00484B05"/>
    <w:rsid w:val="0049004B"/>
    <w:rsid w:val="004910AB"/>
    <w:rsid w:val="0049193F"/>
    <w:rsid w:val="00492866"/>
    <w:rsid w:val="0049349B"/>
    <w:rsid w:val="0049393C"/>
    <w:rsid w:val="00495A21"/>
    <w:rsid w:val="004962A2"/>
    <w:rsid w:val="00497CEC"/>
    <w:rsid w:val="004A2090"/>
    <w:rsid w:val="004A6324"/>
    <w:rsid w:val="004A65FB"/>
    <w:rsid w:val="004A6FA5"/>
    <w:rsid w:val="004A75A6"/>
    <w:rsid w:val="004B1A3C"/>
    <w:rsid w:val="004B3DB7"/>
    <w:rsid w:val="004B40F1"/>
    <w:rsid w:val="004B5E51"/>
    <w:rsid w:val="004B6F6E"/>
    <w:rsid w:val="004B71C6"/>
    <w:rsid w:val="004C0D61"/>
    <w:rsid w:val="004C1D33"/>
    <w:rsid w:val="004C2C51"/>
    <w:rsid w:val="004C3D4A"/>
    <w:rsid w:val="004C3EF7"/>
    <w:rsid w:val="004C5FED"/>
    <w:rsid w:val="004C6CD8"/>
    <w:rsid w:val="004C729E"/>
    <w:rsid w:val="004D0D1E"/>
    <w:rsid w:val="004D2962"/>
    <w:rsid w:val="004D3128"/>
    <w:rsid w:val="004D3A0D"/>
    <w:rsid w:val="004D3C12"/>
    <w:rsid w:val="004D6FD8"/>
    <w:rsid w:val="004D77D0"/>
    <w:rsid w:val="004D786C"/>
    <w:rsid w:val="004D7C09"/>
    <w:rsid w:val="004E1039"/>
    <w:rsid w:val="004E4139"/>
    <w:rsid w:val="004E4814"/>
    <w:rsid w:val="004E54E2"/>
    <w:rsid w:val="004E5B0E"/>
    <w:rsid w:val="004E619B"/>
    <w:rsid w:val="004E67E0"/>
    <w:rsid w:val="004E69CA"/>
    <w:rsid w:val="004E785D"/>
    <w:rsid w:val="004F0287"/>
    <w:rsid w:val="004F051E"/>
    <w:rsid w:val="004F0766"/>
    <w:rsid w:val="004F1281"/>
    <w:rsid w:val="004F17EB"/>
    <w:rsid w:val="004F1C5D"/>
    <w:rsid w:val="004F3377"/>
    <w:rsid w:val="004F4637"/>
    <w:rsid w:val="004F6134"/>
    <w:rsid w:val="004F6C95"/>
    <w:rsid w:val="004F790B"/>
    <w:rsid w:val="004F7972"/>
    <w:rsid w:val="00501527"/>
    <w:rsid w:val="0050155E"/>
    <w:rsid w:val="00501A10"/>
    <w:rsid w:val="00502A8D"/>
    <w:rsid w:val="00502D27"/>
    <w:rsid w:val="005038F5"/>
    <w:rsid w:val="00503D57"/>
    <w:rsid w:val="005045CF"/>
    <w:rsid w:val="00504A12"/>
    <w:rsid w:val="00505BB8"/>
    <w:rsid w:val="00505FDD"/>
    <w:rsid w:val="00506ADF"/>
    <w:rsid w:val="0051021F"/>
    <w:rsid w:val="0051077F"/>
    <w:rsid w:val="005118B4"/>
    <w:rsid w:val="00511D4F"/>
    <w:rsid w:val="0051209F"/>
    <w:rsid w:val="00512B73"/>
    <w:rsid w:val="0051392F"/>
    <w:rsid w:val="00515D66"/>
    <w:rsid w:val="00515EA0"/>
    <w:rsid w:val="00522F20"/>
    <w:rsid w:val="00523056"/>
    <w:rsid w:val="005252CB"/>
    <w:rsid w:val="005254DF"/>
    <w:rsid w:val="005269D1"/>
    <w:rsid w:val="00527019"/>
    <w:rsid w:val="005303AC"/>
    <w:rsid w:val="0053191F"/>
    <w:rsid w:val="005321E1"/>
    <w:rsid w:val="00532CCA"/>
    <w:rsid w:val="0053408A"/>
    <w:rsid w:val="0053514F"/>
    <w:rsid w:val="005357A5"/>
    <w:rsid w:val="0053597B"/>
    <w:rsid w:val="00535DC2"/>
    <w:rsid w:val="00536AFF"/>
    <w:rsid w:val="005371F2"/>
    <w:rsid w:val="00537852"/>
    <w:rsid w:val="00540863"/>
    <w:rsid w:val="0054165D"/>
    <w:rsid w:val="00542A1E"/>
    <w:rsid w:val="00542AA1"/>
    <w:rsid w:val="00545B6F"/>
    <w:rsid w:val="0054694F"/>
    <w:rsid w:val="00546BF9"/>
    <w:rsid w:val="00547105"/>
    <w:rsid w:val="00551993"/>
    <w:rsid w:val="00553AD4"/>
    <w:rsid w:val="005543D9"/>
    <w:rsid w:val="0055614A"/>
    <w:rsid w:val="00556290"/>
    <w:rsid w:val="00556CD2"/>
    <w:rsid w:val="00560D18"/>
    <w:rsid w:val="00561249"/>
    <w:rsid w:val="0056282E"/>
    <w:rsid w:val="00563420"/>
    <w:rsid w:val="00563D72"/>
    <w:rsid w:val="005653C1"/>
    <w:rsid w:val="0056586E"/>
    <w:rsid w:val="00570B5B"/>
    <w:rsid w:val="00571A08"/>
    <w:rsid w:val="00572BE9"/>
    <w:rsid w:val="00572E02"/>
    <w:rsid w:val="00573883"/>
    <w:rsid w:val="005739D0"/>
    <w:rsid w:val="00574640"/>
    <w:rsid w:val="005752A0"/>
    <w:rsid w:val="00576233"/>
    <w:rsid w:val="0057650D"/>
    <w:rsid w:val="00577027"/>
    <w:rsid w:val="00583E5B"/>
    <w:rsid w:val="00584568"/>
    <w:rsid w:val="005873B8"/>
    <w:rsid w:val="00587683"/>
    <w:rsid w:val="00587EB5"/>
    <w:rsid w:val="005914F2"/>
    <w:rsid w:val="00591979"/>
    <w:rsid w:val="00592B7D"/>
    <w:rsid w:val="00593EC5"/>
    <w:rsid w:val="00595986"/>
    <w:rsid w:val="00595ED9"/>
    <w:rsid w:val="00597B3D"/>
    <w:rsid w:val="005A22E3"/>
    <w:rsid w:val="005A256D"/>
    <w:rsid w:val="005A42AB"/>
    <w:rsid w:val="005A43AD"/>
    <w:rsid w:val="005A4562"/>
    <w:rsid w:val="005A622B"/>
    <w:rsid w:val="005B195D"/>
    <w:rsid w:val="005B235F"/>
    <w:rsid w:val="005B26DD"/>
    <w:rsid w:val="005B272A"/>
    <w:rsid w:val="005B27F6"/>
    <w:rsid w:val="005B4019"/>
    <w:rsid w:val="005B499E"/>
    <w:rsid w:val="005B59E5"/>
    <w:rsid w:val="005B5A32"/>
    <w:rsid w:val="005B75C8"/>
    <w:rsid w:val="005C10D8"/>
    <w:rsid w:val="005C146A"/>
    <w:rsid w:val="005C3A6A"/>
    <w:rsid w:val="005C3D71"/>
    <w:rsid w:val="005C4368"/>
    <w:rsid w:val="005C59BB"/>
    <w:rsid w:val="005C5FBD"/>
    <w:rsid w:val="005C712A"/>
    <w:rsid w:val="005D0E25"/>
    <w:rsid w:val="005D10E3"/>
    <w:rsid w:val="005D3E94"/>
    <w:rsid w:val="005D4FAD"/>
    <w:rsid w:val="005D5D51"/>
    <w:rsid w:val="005D79F3"/>
    <w:rsid w:val="005E0390"/>
    <w:rsid w:val="005E2A77"/>
    <w:rsid w:val="005E343B"/>
    <w:rsid w:val="005E3726"/>
    <w:rsid w:val="005E5182"/>
    <w:rsid w:val="005E53F8"/>
    <w:rsid w:val="005E6742"/>
    <w:rsid w:val="005E6CF7"/>
    <w:rsid w:val="005E7678"/>
    <w:rsid w:val="005F20F2"/>
    <w:rsid w:val="005F246C"/>
    <w:rsid w:val="005F309A"/>
    <w:rsid w:val="005F32E9"/>
    <w:rsid w:val="005F442A"/>
    <w:rsid w:val="005F4964"/>
    <w:rsid w:val="005F54E4"/>
    <w:rsid w:val="00600087"/>
    <w:rsid w:val="006011EB"/>
    <w:rsid w:val="00603970"/>
    <w:rsid w:val="0060426D"/>
    <w:rsid w:val="0060648B"/>
    <w:rsid w:val="00610CC6"/>
    <w:rsid w:val="00611249"/>
    <w:rsid w:val="006115F6"/>
    <w:rsid w:val="00611957"/>
    <w:rsid w:val="0061326F"/>
    <w:rsid w:val="0061344D"/>
    <w:rsid w:val="00614505"/>
    <w:rsid w:val="0061505C"/>
    <w:rsid w:val="00615412"/>
    <w:rsid w:val="00615E24"/>
    <w:rsid w:val="00616F18"/>
    <w:rsid w:val="006177F0"/>
    <w:rsid w:val="00621651"/>
    <w:rsid w:val="0062251E"/>
    <w:rsid w:val="006236D0"/>
    <w:rsid w:val="00623E91"/>
    <w:rsid w:val="00624180"/>
    <w:rsid w:val="00626E01"/>
    <w:rsid w:val="00630ED3"/>
    <w:rsid w:val="0063149F"/>
    <w:rsid w:val="00631DA0"/>
    <w:rsid w:val="006349D6"/>
    <w:rsid w:val="00635292"/>
    <w:rsid w:val="00635741"/>
    <w:rsid w:val="00636504"/>
    <w:rsid w:val="00636A26"/>
    <w:rsid w:val="00636E72"/>
    <w:rsid w:val="00637411"/>
    <w:rsid w:val="00640D69"/>
    <w:rsid w:val="00641394"/>
    <w:rsid w:val="006425D9"/>
    <w:rsid w:val="00643086"/>
    <w:rsid w:val="00644EC9"/>
    <w:rsid w:val="006466C8"/>
    <w:rsid w:val="00647346"/>
    <w:rsid w:val="006524E7"/>
    <w:rsid w:val="00653322"/>
    <w:rsid w:val="0065367B"/>
    <w:rsid w:val="0065410B"/>
    <w:rsid w:val="00655097"/>
    <w:rsid w:val="00660B8D"/>
    <w:rsid w:val="00660EAC"/>
    <w:rsid w:val="00661DCA"/>
    <w:rsid w:val="00662522"/>
    <w:rsid w:val="006626A8"/>
    <w:rsid w:val="0066286D"/>
    <w:rsid w:val="00663E42"/>
    <w:rsid w:val="00665129"/>
    <w:rsid w:val="00665B30"/>
    <w:rsid w:val="00666C07"/>
    <w:rsid w:val="00667847"/>
    <w:rsid w:val="0067101E"/>
    <w:rsid w:val="0067107B"/>
    <w:rsid w:val="0067274F"/>
    <w:rsid w:val="00673C18"/>
    <w:rsid w:val="0067534D"/>
    <w:rsid w:val="00675372"/>
    <w:rsid w:val="00675650"/>
    <w:rsid w:val="00675ADC"/>
    <w:rsid w:val="00680289"/>
    <w:rsid w:val="0068106A"/>
    <w:rsid w:val="006841C2"/>
    <w:rsid w:val="006842DF"/>
    <w:rsid w:val="006850EF"/>
    <w:rsid w:val="00686CD0"/>
    <w:rsid w:val="00687284"/>
    <w:rsid w:val="0068728E"/>
    <w:rsid w:val="00687DC0"/>
    <w:rsid w:val="00687E82"/>
    <w:rsid w:val="00690794"/>
    <w:rsid w:val="00691A38"/>
    <w:rsid w:val="00691D82"/>
    <w:rsid w:val="00692C5C"/>
    <w:rsid w:val="00692E08"/>
    <w:rsid w:val="0069319B"/>
    <w:rsid w:val="00693242"/>
    <w:rsid w:val="00694963"/>
    <w:rsid w:val="00694A2A"/>
    <w:rsid w:val="006966C1"/>
    <w:rsid w:val="006A04B8"/>
    <w:rsid w:val="006A1255"/>
    <w:rsid w:val="006A1477"/>
    <w:rsid w:val="006A1D7B"/>
    <w:rsid w:val="006A26C7"/>
    <w:rsid w:val="006A36A2"/>
    <w:rsid w:val="006A3CFE"/>
    <w:rsid w:val="006A6BA5"/>
    <w:rsid w:val="006A6DDF"/>
    <w:rsid w:val="006A7307"/>
    <w:rsid w:val="006A7C45"/>
    <w:rsid w:val="006A7D13"/>
    <w:rsid w:val="006B08A7"/>
    <w:rsid w:val="006B08C7"/>
    <w:rsid w:val="006B1696"/>
    <w:rsid w:val="006B2D0E"/>
    <w:rsid w:val="006B2FF6"/>
    <w:rsid w:val="006B3848"/>
    <w:rsid w:val="006B3CCA"/>
    <w:rsid w:val="006B52F6"/>
    <w:rsid w:val="006B5489"/>
    <w:rsid w:val="006B6680"/>
    <w:rsid w:val="006B699E"/>
    <w:rsid w:val="006B6AA8"/>
    <w:rsid w:val="006C11BC"/>
    <w:rsid w:val="006C24C9"/>
    <w:rsid w:val="006C2540"/>
    <w:rsid w:val="006C2F13"/>
    <w:rsid w:val="006C3A94"/>
    <w:rsid w:val="006C483E"/>
    <w:rsid w:val="006C68A0"/>
    <w:rsid w:val="006C6988"/>
    <w:rsid w:val="006C6DC7"/>
    <w:rsid w:val="006D01BD"/>
    <w:rsid w:val="006D0A5E"/>
    <w:rsid w:val="006D0E55"/>
    <w:rsid w:val="006D1952"/>
    <w:rsid w:val="006D266F"/>
    <w:rsid w:val="006D2DFC"/>
    <w:rsid w:val="006D3BB8"/>
    <w:rsid w:val="006D3E4D"/>
    <w:rsid w:val="006D4467"/>
    <w:rsid w:val="006D596A"/>
    <w:rsid w:val="006D5D07"/>
    <w:rsid w:val="006D6003"/>
    <w:rsid w:val="006D6424"/>
    <w:rsid w:val="006E134F"/>
    <w:rsid w:val="006E1D61"/>
    <w:rsid w:val="006E40C8"/>
    <w:rsid w:val="006E6252"/>
    <w:rsid w:val="006F065E"/>
    <w:rsid w:val="006F081D"/>
    <w:rsid w:val="006F126B"/>
    <w:rsid w:val="006F19E4"/>
    <w:rsid w:val="006F2645"/>
    <w:rsid w:val="006F29DE"/>
    <w:rsid w:val="006F35D4"/>
    <w:rsid w:val="006F3BC0"/>
    <w:rsid w:val="006F5655"/>
    <w:rsid w:val="006F5D1B"/>
    <w:rsid w:val="006F5E61"/>
    <w:rsid w:val="006F6C3A"/>
    <w:rsid w:val="006F7F70"/>
    <w:rsid w:val="007004ED"/>
    <w:rsid w:val="00700AAA"/>
    <w:rsid w:val="00701737"/>
    <w:rsid w:val="00701796"/>
    <w:rsid w:val="007020DA"/>
    <w:rsid w:val="007025C1"/>
    <w:rsid w:val="00702A4F"/>
    <w:rsid w:val="00702AB0"/>
    <w:rsid w:val="007037F1"/>
    <w:rsid w:val="00703B83"/>
    <w:rsid w:val="0070421A"/>
    <w:rsid w:val="00704AB2"/>
    <w:rsid w:val="00705415"/>
    <w:rsid w:val="007078CC"/>
    <w:rsid w:val="00711BFB"/>
    <w:rsid w:val="00712369"/>
    <w:rsid w:val="00714B1C"/>
    <w:rsid w:val="00715F54"/>
    <w:rsid w:val="0071712A"/>
    <w:rsid w:val="00717416"/>
    <w:rsid w:val="0071761E"/>
    <w:rsid w:val="00717B10"/>
    <w:rsid w:val="007213F3"/>
    <w:rsid w:val="00721A04"/>
    <w:rsid w:val="007237E5"/>
    <w:rsid w:val="0072573F"/>
    <w:rsid w:val="00727041"/>
    <w:rsid w:val="00727F10"/>
    <w:rsid w:val="00730826"/>
    <w:rsid w:val="00730F0F"/>
    <w:rsid w:val="00732111"/>
    <w:rsid w:val="00732112"/>
    <w:rsid w:val="00732882"/>
    <w:rsid w:val="00732F08"/>
    <w:rsid w:val="00734825"/>
    <w:rsid w:val="0073571D"/>
    <w:rsid w:val="00735D1E"/>
    <w:rsid w:val="007368CB"/>
    <w:rsid w:val="00737207"/>
    <w:rsid w:val="0074031C"/>
    <w:rsid w:val="007405A0"/>
    <w:rsid w:val="007428C0"/>
    <w:rsid w:val="00743C9F"/>
    <w:rsid w:val="007469D1"/>
    <w:rsid w:val="0075091A"/>
    <w:rsid w:val="007526EC"/>
    <w:rsid w:val="00753E76"/>
    <w:rsid w:val="00753FF0"/>
    <w:rsid w:val="00754659"/>
    <w:rsid w:val="00754730"/>
    <w:rsid w:val="00754A43"/>
    <w:rsid w:val="00757108"/>
    <w:rsid w:val="00757B79"/>
    <w:rsid w:val="00761BF0"/>
    <w:rsid w:val="00761D2E"/>
    <w:rsid w:val="007627A0"/>
    <w:rsid w:val="00763F8D"/>
    <w:rsid w:val="00764A1B"/>
    <w:rsid w:val="00764D33"/>
    <w:rsid w:val="00765A64"/>
    <w:rsid w:val="0077027A"/>
    <w:rsid w:val="0077043B"/>
    <w:rsid w:val="0077100C"/>
    <w:rsid w:val="00771A08"/>
    <w:rsid w:val="00771A59"/>
    <w:rsid w:val="00772047"/>
    <w:rsid w:val="00772C97"/>
    <w:rsid w:val="00773FC5"/>
    <w:rsid w:val="00774477"/>
    <w:rsid w:val="00774F55"/>
    <w:rsid w:val="00775DFB"/>
    <w:rsid w:val="007776FA"/>
    <w:rsid w:val="00777BDA"/>
    <w:rsid w:val="0078072E"/>
    <w:rsid w:val="007816AD"/>
    <w:rsid w:val="00781E26"/>
    <w:rsid w:val="00785284"/>
    <w:rsid w:val="0078680C"/>
    <w:rsid w:val="0078713B"/>
    <w:rsid w:val="007873A0"/>
    <w:rsid w:val="00791460"/>
    <w:rsid w:val="00791619"/>
    <w:rsid w:val="0079167B"/>
    <w:rsid w:val="00791AB9"/>
    <w:rsid w:val="00791E94"/>
    <w:rsid w:val="00796116"/>
    <w:rsid w:val="00796358"/>
    <w:rsid w:val="007A0991"/>
    <w:rsid w:val="007A1AFF"/>
    <w:rsid w:val="007A2055"/>
    <w:rsid w:val="007A2BB0"/>
    <w:rsid w:val="007A5EDA"/>
    <w:rsid w:val="007A5F5B"/>
    <w:rsid w:val="007A6B67"/>
    <w:rsid w:val="007A7306"/>
    <w:rsid w:val="007B2354"/>
    <w:rsid w:val="007B314D"/>
    <w:rsid w:val="007B4F76"/>
    <w:rsid w:val="007B6BDC"/>
    <w:rsid w:val="007C0070"/>
    <w:rsid w:val="007C066B"/>
    <w:rsid w:val="007C088A"/>
    <w:rsid w:val="007C0F63"/>
    <w:rsid w:val="007C102A"/>
    <w:rsid w:val="007C2835"/>
    <w:rsid w:val="007C4EE6"/>
    <w:rsid w:val="007C51F6"/>
    <w:rsid w:val="007C672C"/>
    <w:rsid w:val="007C6B7B"/>
    <w:rsid w:val="007D1E7F"/>
    <w:rsid w:val="007D21C8"/>
    <w:rsid w:val="007D265F"/>
    <w:rsid w:val="007D3A35"/>
    <w:rsid w:val="007D3C7C"/>
    <w:rsid w:val="007D510E"/>
    <w:rsid w:val="007D53AC"/>
    <w:rsid w:val="007D57D2"/>
    <w:rsid w:val="007D7189"/>
    <w:rsid w:val="007D79C4"/>
    <w:rsid w:val="007D7C37"/>
    <w:rsid w:val="007E0392"/>
    <w:rsid w:val="007E062A"/>
    <w:rsid w:val="007E0F6F"/>
    <w:rsid w:val="007E165C"/>
    <w:rsid w:val="007E1C21"/>
    <w:rsid w:val="007E1D44"/>
    <w:rsid w:val="007E1E9D"/>
    <w:rsid w:val="007E2A1C"/>
    <w:rsid w:val="007E2BFA"/>
    <w:rsid w:val="007E3252"/>
    <w:rsid w:val="007E3281"/>
    <w:rsid w:val="007E3920"/>
    <w:rsid w:val="007E3D90"/>
    <w:rsid w:val="007E5598"/>
    <w:rsid w:val="007E75BB"/>
    <w:rsid w:val="007E75FF"/>
    <w:rsid w:val="007E76EC"/>
    <w:rsid w:val="007E7A9A"/>
    <w:rsid w:val="007E7E6D"/>
    <w:rsid w:val="007F1781"/>
    <w:rsid w:val="007F277C"/>
    <w:rsid w:val="007F538C"/>
    <w:rsid w:val="007F5A10"/>
    <w:rsid w:val="007F64E5"/>
    <w:rsid w:val="007F7150"/>
    <w:rsid w:val="007F7B80"/>
    <w:rsid w:val="008008BA"/>
    <w:rsid w:val="008008FD"/>
    <w:rsid w:val="0080175C"/>
    <w:rsid w:val="008022BC"/>
    <w:rsid w:val="00804DD6"/>
    <w:rsid w:val="00805232"/>
    <w:rsid w:val="00805EBA"/>
    <w:rsid w:val="008071A1"/>
    <w:rsid w:val="008079FD"/>
    <w:rsid w:val="00807A37"/>
    <w:rsid w:val="00810A74"/>
    <w:rsid w:val="00812D29"/>
    <w:rsid w:val="008139B7"/>
    <w:rsid w:val="00816A40"/>
    <w:rsid w:val="00817076"/>
    <w:rsid w:val="00820408"/>
    <w:rsid w:val="00821403"/>
    <w:rsid w:val="00821E0E"/>
    <w:rsid w:val="0082293E"/>
    <w:rsid w:val="00823738"/>
    <w:rsid w:val="00823832"/>
    <w:rsid w:val="0082422A"/>
    <w:rsid w:val="00825202"/>
    <w:rsid w:val="00825F40"/>
    <w:rsid w:val="008262E8"/>
    <w:rsid w:val="00826B84"/>
    <w:rsid w:val="008275B7"/>
    <w:rsid w:val="0083133A"/>
    <w:rsid w:val="00832904"/>
    <w:rsid w:val="00832CB5"/>
    <w:rsid w:val="00833349"/>
    <w:rsid w:val="00833F5A"/>
    <w:rsid w:val="008356F6"/>
    <w:rsid w:val="008413D7"/>
    <w:rsid w:val="008413DA"/>
    <w:rsid w:val="00842F8F"/>
    <w:rsid w:val="00843D97"/>
    <w:rsid w:val="008459A7"/>
    <w:rsid w:val="008461EA"/>
    <w:rsid w:val="00847963"/>
    <w:rsid w:val="0085024D"/>
    <w:rsid w:val="00850CB8"/>
    <w:rsid w:val="00851469"/>
    <w:rsid w:val="00852598"/>
    <w:rsid w:val="00852C31"/>
    <w:rsid w:val="008536EF"/>
    <w:rsid w:val="0085408F"/>
    <w:rsid w:val="008541D8"/>
    <w:rsid w:val="00854964"/>
    <w:rsid w:val="008549B6"/>
    <w:rsid w:val="00854A0A"/>
    <w:rsid w:val="00854C62"/>
    <w:rsid w:val="00854EA1"/>
    <w:rsid w:val="0085522C"/>
    <w:rsid w:val="00855433"/>
    <w:rsid w:val="00855B77"/>
    <w:rsid w:val="00855C5D"/>
    <w:rsid w:val="00856244"/>
    <w:rsid w:val="00856962"/>
    <w:rsid w:val="00856E09"/>
    <w:rsid w:val="008608BA"/>
    <w:rsid w:val="00860CA2"/>
    <w:rsid w:val="0086245D"/>
    <w:rsid w:val="00862491"/>
    <w:rsid w:val="00863A02"/>
    <w:rsid w:val="00863CA1"/>
    <w:rsid w:val="008648F1"/>
    <w:rsid w:val="00866BDB"/>
    <w:rsid w:val="00867092"/>
    <w:rsid w:val="0086715F"/>
    <w:rsid w:val="00867A64"/>
    <w:rsid w:val="00867F72"/>
    <w:rsid w:val="00870021"/>
    <w:rsid w:val="00872A34"/>
    <w:rsid w:val="00872D11"/>
    <w:rsid w:val="0087441A"/>
    <w:rsid w:val="00874955"/>
    <w:rsid w:val="00874E7E"/>
    <w:rsid w:val="00876BC5"/>
    <w:rsid w:val="00876F84"/>
    <w:rsid w:val="00877228"/>
    <w:rsid w:val="008801A7"/>
    <w:rsid w:val="008803E3"/>
    <w:rsid w:val="00880BFC"/>
    <w:rsid w:val="008822D8"/>
    <w:rsid w:val="008834A3"/>
    <w:rsid w:val="00883570"/>
    <w:rsid w:val="00884C8D"/>
    <w:rsid w:val="008852B0"/>
    <w:rsid w:val="00885BAD"/>
    <w:rsid w:val="00885F48"/>
    <w:rsid w:val="0088654D"/>
    <w:rsid w:val="0088693F"/>
    <w:rsid w:val="00887593"/>
    <w:rsid w:val="00887A0C"/>
    <w:rsid w:val="00890760"/>
    <w:rsid w:val="00890F1E"/>
    <w:rsid w:val="0089336D"/>
    <w:rsid w:val="00895537"/>
    <w:rsid w:val="00895BB5"/>
    <w:rsid w:val="00895D62"/>
    <w:rsid w:val="00896BEC"/>
    <w:rsid w:val="00896C24"/>
    <w:rsid w:val="00896F19"/>
    <w:rsid w:val="00897239"/>
    <w:rsid w:val="008A11C2"/>
    <w:rsid w:val="008A55F9"/>
    <w:rsid w:val="008A631C"/>
    <w:rsid w:val="008A6B45"/>
    <w:rsid w:val="008A6E30"/>
    <w:rsid w:val="008A70E8"/>
    <w:rsid w:val="008B1530"/>
    <w:rsid w:val="008B3A31"/>
    <w:rsid w:val="008B4169"/>
    <w:rsid w:val="008B4503"/>
    <w:rsid w:val="008B6B77"/>
    <w:rsid w:val="008B741D"/>
    <w:rsid w:val="008B757A"/>
    <w:rsid w:val="008C02BF"/>
    <w:rsid w:val="008C0D05"/>
    <w:rsid w:val="008C2C9F"/>
    <w:rsid w:val="008C340C"/>
    <w:rsid w:val="008C5C65"/>
    <w:rsid w:val="008C655E"/>
    <w:rsid w:val="008D0C32"/>
    <w:rsid w:val="008D1045"/>
    <w:rsid w:val="008D2FC6"/>
    <w:rsid w:val="008D30CE"/>
    <w:rsid w:val="008D6950"/>
    <w:rsid w:val="008D703E"/>
    <w:rsid w:val="008D7592"/>
    <w:rsid w:val="008E0772"/>
    <w:rsid w:val="008E2C28"/>
    <w:rsid w:val="008E3418"/>
    <w:rsid w:val="008E39B0"/>
    <w:rsid w:val="008E3F77"/>
    <w:rsid w:val="008E582D"/>
    <w:rsid w:val="008E66A7"/>
    <w:rsid w:val="008E7290"/>
    <w:rsid w:val="008F2417"/>
    <w:rsid w:val="008F359A"/>
    <w:rsid w:val="008F51FE"/>
    <w:rsid w:val="008F5B0D"/>
    <w:rsid w:val="008F5B15"/>
    <w:rsid w:val="008F62E9"/>
    <w:rsid w:val="008F6F75"/>
    <w:rsid w:val="008F79A3"/>
    <w:rsid w:val="009006BC"/>
    <w:rsid w:val="0090088C"/>
    <w:rsid w:val="009011B1"/>
    <w:rsid w:val="0090170D"/>
    <w:rsid w:val="00901E88"/>
    <w:rsid w:val="00902216"/>
    <w:rsid w:val="00902A78"/>
    <w:rsid w:val="00902B51"/>
    <w:rsid w:val="00903963"/>
    <w:rsid w:val="00903D61"/>
    <w:rsid w:val="00906E7D"/>
    <w:rsid w:val="00910943"/>
    <w:rsid w:val="00911C1E"/>
    <w:rsid w:val="00911C22"/>
    <w:rsid w:val="00912B13"/>
    <w:rsid w:val="0091324D"/>
    <w:rsid w:val="009135B7"/>
    <w:rsid w:val="0091375E"/>
    <w:rsid w:val="00913DDF"/>
    <w:rsid w:val="00914647"/>
    <w:rsid w:val="00914BA4"/>
    <w:rsid w:val="00915385"/>
    <w:rsid w:val="0091568F"/>
    <w:rsid w:val="009159AD"/>
    <w:rsid w:val="00915E10"/>
    <w:rsid w:val="00915EDE"/>
    <w:rsid w:val="00916EAC"/>
    <w:rsid w:val="00916EED"/>
    <w:rsid w:val="009178C6"/>
    <w:rsid w:val="00920E3E"/>
    <w:rsid w:val="0092115D"/>
    <w:rsid w:val="00921FC0"/>
    <w:rsid w:val="00925180"/>
    <w:rsid w:val="00926E76"/>
    <w:rsid w:val="00927E23"/>
    <w:rsid w:val="00931674"/>
    <w:rsid w:val="00931DC1"/>
    <w:rsid w:val="00931DF1"/>
    <w:rsid w:val="00932086"/>
    <w:rsid w:val="009338F3"/>
    <w:rsid w:val="00933FD4"/>
    <w:rsid w:val="009355B7"/>
    <w:rsid w:val="009377D3"/>
    <w:rsid w:val="00937D2D"/>
    <w:rsid w:val="00941C76"/>
    <w:rsid w:val="00941D36"/>
    <w:rsid w:val="009421B6"/>
    <w:rsid w:val="009439B6"/>
    <w:rsid w:val="00944E5C"/>
    <w:rsid w:val="009450AB"/>
    <w:rsid w:val="00945425"/>
    <w:rsid w:val="00945547"/>
    <w:rsid w:val="009457EC"/>
    <w:rsid w:val="00945E5D"/>
    <w:rsid w:val="00947F14"/>
    <w:rsid w:val="00951B35"/>
    <w:rsid w:val="009521B2"/>
    <w:rsid w:val="00955494"/>
    <w:rsid w:val="00956112"/>
    <w:rsid w:val="00957DBC"/>
    <w:rsid w:val="009615BC"/>
    <w:rsid w:val="00962A02"/>
    <w:rsid w:val="0096657B"/>
    <w:rsid w:val="00966659"/>
    <w:rsid w:val="009667AC"/>
    <w:rsid w:val="00966EB2"/>
    <w:rsid w:val="00967E59"/>
    <w:rsid w:val="00970097"/>
    <w:rsid w:val="00971286"/>
    <w:rsid w:val="00971AEC"/>
    <w:rsid w:val="00971E41"/>
    <w:rsid w:val="0097216B"/>
    <w:rsid w:val="009743E1"/>
    <w:rsid w:val="009759DE"/>
    <w:rsid w:val="0097606E"/>
    <w:rsid w:val="009766FF"/>
    <w:rsid w:val="009768E8"/>
    <w:rsid w:val="00981CE7"/>
    <w:rsid w:val="00982EC4"/>
    <w:rsid w:val="00984344"/>
    <w:rsid w:val="00994D16"/>
    <w:rsid w:val="00995E15"/>
    <w:rsid w:val="009974A1"/>
    <w:rsid w:val="009A151B"/>
    <w:rsid w:val="009A2538"/>
    <w:rsid w:val="009A294A"/>
    <w:rsid w:val="009A538C"/>
    <w:rsid w:val="009A624A"/>
    <w:rsid w:val="009A6526"/>
    <w:rsid w:val="009A6DC3"/>
    <w:rsid w:val="009A7C13"/>
    <w:rsid w:val="009B063A"/>
    <w:rsid w:val="009B0768"/>
    <w:rsid w:val="009B3125"/>
    <w:rsid w:val="009B31B0"/>
    <w:rsid w:val="009B34C4"/>
    <w:rsid w:val="009B3DD2"/>
    <w:rsid w:val="009B40DA"/>
    <w:rsid w:val="009B4DC3"/>
    <w:rsid w:val="009B5537"/>
    <w:rsid w:val="009B723F"/>
    <w:rsid w:val="009B75F0"/>
    <w:rsid w:val="009C07F6"/>
    <w:rsid w:val="009C1886"/>
    <w:rsid w:val="009C2935"/>
    <w:rsid w:val="009C3CF2"/>
    <w:rsid w:val="009C4EF1"/>
    <w:rsid w:val="009C5008"/>
    <w:rsid w:val="009C5198"/>
    <w:rsid w:val="009C65A2"/>
    <w:rsid w:val="009C723C"/>
    <w:rsid w:val="009D1EAE"/>
    <w:rsid w:val="009D2856"/>
    <w:rsid w:val="009D2FFB"/>
    <w:rsid w:val="009D42D6"/>
    <w:rsid w:val="009D67E8"/>
    <w:rsid w:val="009D6D16"/>
    <w:rsid w:val="009E0861"/>
    <w:rsid w:val="009E1153"/>
    <w:rsid w:val="009E1911"/>
    <w:rsid w:val="009E1AD4"/>
    <w:rsid w:val="009E25A6"/>
    <w:rsid w:val="009E2F70"/>
    <w:rsid w:val="009E3123"/>
    <w:rsid w:val="009E31D6"/>
    <w:rsid w:val="009E3FEB"/>
    <w:rsid w:val="009E40FC"/>
    <w:rsid w:val="009E5398"/>
    <w:rsid w:val="009E6023"/>
    <w:rsid w:val="009E646E"/>
    <w:rsid w:val="009E7AB9"/>
    <w:rsid w:val="009E7B4A"/>
    <w:rsid w:val="009E7BA2"/>
    <w:rsid w:val="009F095E"/>
    <w:rsid w:val="009F0B2F"/>
    <w:rsid w:val="009F1E4C"/>
    <w:rsid w:val="009F31C4"/>
    <w:rsid w:val="009F3543"/>
    <w:rsid w:val="009F4626"/>
    <w:rsid w:val="009F4A49"/>
    <w:rsid w:val="009F590E"/>
    <w:rsid w:val="009F6800"/>
    <w:rsid w:val="009F702B"/>
    <w:rsid w:val="009F7C9B"/>
    <w:rsid w:val="00A01F21"/>
    <w:rsid w:val="00A033E5"/>
    <w:rsid w:val="00A069CB"/>
    <w:rsid w:val="00A0741A"/>
    <w:rsid w:val="00A108C7"/>
    <w:rsid w:val="00A10B8D"/>
    <w:rsid w:val="00A11211"/>
    <w:rsid w:val="00A11983"/>
    <w:rsid w:val="00A11CCF"/>
    <w:rsid w:val="00A12B34"/>
    <w:rsid w:val="00A12BC7"/>
    <w:rsid w:val="00A1327E"/>
    <w:rsid w:val="00A138E4"/>
    <w:rsid w:val="00A140BD"/>
    <w:rsid w:val="00A1438B"/>
    <w:rsid w:val="00A177DC"/>
    <w:rsid w:val="00A20285"/>
    <w:rsid w:val="00A207E3"/>
    <w:rsid w:val="00A2157F"/>
    <w:rsid w:val="00A225CB"/>
    <w:rsid w:val="00A238B7"/>
    <w:rsid w:val="00A24C1C"/>
    <w:rsid w:val="00A2554C"/>
    <w:rsid w:val="00A25F7D"/>
    <w:rsid w:val="00A2644A"/>
    <w:rsid w:val="00A27360"/>
    <w:rsid w:val="00A27797"/>
    <w:rsid w:val="00A27954"/>
    <w:rsid w:val="00A27BF0"/>
    <w:rsid w:val="00A27CA3"/>
    <w:rsid w:val="00A302AE"/>
    <w:rsid w:val="00A330C0"/>
    <w:rsid w:val="00A34068"/>
    <w:rsid w:val="00A353A9"/>
    <w:rsid w:val="00A35BF1"/>
    <w:rsid w:val="00A35C8C"/>
    <w:rsid w:val="00A37357"/>
    <w:rsid w:val="00A376D7"/>
    <w:rsid w:val="00A40124"/>
    <w:rsid w:val="00A401F1"/>
    <w:rsid w:val="00A40808"/>
    <w:rsid w:val="00A41667"/>
    <w:rsid w:val="00A41F06"/>
    <w:rsid w:val="00A42BFE"/>
    <w:rsid w:val="00A42E70"/>
    <w:rsid w:val="00A43AF5"/>
    <w:rsid w:val="00A445F2"/>
    <w:rsid w:val="00A50307"/>
    <w:rsid w:val="00A53714"/>
    <w:rsid w:val="00A5498A"/>
    <w:rsid w:val="00A54B6B"/>
    <w:rsid w:val="00A575CD"/>
    <w:rsid w:val="00A5767A"/>
    <w:rsid w:val="00A578D0"/>
    <w:rsid w:val="00A61007"/>
    <w:rsid w:val="00A61485"/>
    <w:rsid w:val="00A624E9"/>
    <w:rsid w:val="00A6570D"/>
    <w:rsid w:val="00A658B6"/>
    <w:rsid w:val="00A7147E"/>
    <w:rsid w:val="00A71CB8"/>
    <w:rsid w:val="00A72089"/>
    <w:rsid w:val="00A73211"/>
    <w:rsid w:val="00A74747"/>
    <w:rsid w:val="00A75426"/>
    <w:rsid w:val="00A754E3"/>
    <w:rsid w:val="00A75B71"/>
    <w:rsid w:val="00A7711A"/>
    <w:rsid w:val="00A77781"/>
    <w:rsid w:val="00A77F6A"/>
    <w:rsid w:val="00A817C2"/>
    <w:rsid w:val="00A81B02"/>
    <w:rsid w:val="00A81C96"/>
    <w:rsid w:val="00A82D7E"/>
    <w:rsid w:val="00A82FB9"/>
    <w:rsid w:val="00A832B1"/>
    <w:rsid w:val="00A836E2"/>
    <w:rsid w:val="00A83902"/>
    <w:rsid w:val="00A8392D"/>
    <w:rsid w:val="00A862B0"/>
    <w:rsid w:val="00A866DB"/>
    <w:rsid w:val="00A8698B"/>
    <w:rsid w:val="00A86F8E"/>
    <w:rsid w:val="00A873B9"/>
    <w:rsid w:val="00A879B1"/>
    <w:rsid w:val="00A909B3"/>
    <w:rsid w:val="00A90D60"/>
    <w:rsid w:val="00A91044"/>
    <w:rsid w:val="00A934A8"/>
    <w:rsid w:val="00A94E8F"/>
    <w:rsid w:val="00A951A8"/>
    <w:rsid w:val="00A952DA"/>
    <w:rsid w:val="00A95EAA"/>
    <w:rsid w:val="00AA0407"/>
    <w:rsid w:val="00AA3D5A"/>
    <w:rsid w:val="00AA5127"/>
    <w:rsid w:val="00AA5FB4"/>
    <w:rsid w:val="00AA6596"/>
    <w:rsid w:val="00AB23CB"/>
    <w:rsid w:val="00AB240C"/>
    <w:rsid w:val="00AB2AB8"/>
    <w:rsid w:val="00AB3E71"/>
    <w:rsid w:val="00AB4507"/>
    <w:rsid w:val="00AB4F6A"/>
    <w:rsid w:val="00AB71BB"/>
    <w:rsid w:val="00AC1420"/>
    <w:rsid w:val="00AC151A"/>
    <w:rsid w:val="00AC16B9"/>
    <w:rsid w:val="00AC1A67"/>
    <w:rsid w:val="00AC259C"/>
    <w:rsid w:val="00AC3918"/>
    <w:rsid w:val="00AC3B02"/>
    <w:rsid w:val="00AC4800"/>
    <w:rsid w:val="00AC5B22"/>
    <w:rsid w:val="00AC5E73"/>
    <w:rsid w:val="00AC686C"/>
    <w:rsid w:val="00AC7B8D"/>
    <w:rsid w:val="00AC7E9E"/>
    <w:rsid w:val="00AD1287"/>
    <w:rsid w:val="00AD22B0"/>
    <w:rsid w:val="00AD23A3"/>
    <w:rsid w:val="00AD4017"/>
    <w:rsid w:val="00AD549F"/>
    <w:rsid w:val="00AD78E5"/>
    <w:rsid w:val="00AE02A5"/>
    <w:rsid w:val="00AE1453"/>
    <w:rsid w:val="00AE1F8A"/>
    <w:rsid w:val="00AE203C"/>
    <w:rsid w:val="00AE323C"/>
    <w:rsid w:val="00AE41AD"/>
    <w:rsid w:val="00AE4AFE"/>
    <w:rsid w:val="00AE5E40"/>
    <w:rsid w:val="00AE6958"/>
    <w:rsid w:val="00AE6C1B"/>
    <w:rsid w:val="00AF0ADF"/>
    <w:rsid w:val="00AF12C3"/>
    <w:rsid w:val="00AF1534"/>
    <w:rsid w:val="00AF232F"/>
    <w:rsid w:val="00AF3C6F"/>
    <w:rsid w:val="00AF57F8"/>
    <w:rsid w:val="00AF5FF6"/>
    <w:rsid w:val="00AF6FAC"/>
    <w:rsid w:val="00AF7CFC"/>
    <w:rsid w:val="00B007CE"/>
    <w:rsid w:val="00B00DF4"/>
    <w:rsid w:val="00B02E06"/>
    <w:rsid w:val="00B02E8D"/>
    <w:rsid w:val="00B030B6"/>
    <w:rsid w:val="00B03489"/>
    <w:rsid w:val="00B03A6E"/>
    <w:rsid w:val="00B04976"/>
    <w:rsid w:val="00B0604B"/>
    <w:rsid w:val="00B06962"/>
    <w:rsid w:val="00B07004"/>
    <w:rsid w:val="00B100A0"/>
    <w:rsid w:val="00B103DE"/>
    <w:rsid w:val="00B11958"/>
    <w:rsid w:val="00B11D83"/>
    <w:rsid w:val="00B11E55"/>
    <w:rsid w:val="00B12773"/>
    <w:rsid w:val="00B12F89"/>
    <w:rsid w:val="00B1311A"/>
    <w:rsid w:val="00B135F3"/>
    <w:rsid w:val="00B137E5"/>
    <w:rsid w:val="00B17432"/>
    <w:rsid w:val="00B20E9A"/>
    <w:rsid w:val="00B20EB4"/>
    <w:rsid w:val="00B26F8B"/>
    <w:rsid w:val="00B27419"/>
    <w:rsid w:val="00B31ABF"/>
    <w:rsid w:val="00B3519A"/>
    <w:rsid w:val="00B37FEB"/>
    <w:rsid w:val="00B4109F"/>
    <w:rsid w:val="00B449EF"/>
    <w:rsid w:val="00B46307"/>
    <w:rsid w:val="00B4727E"/>
    <w:rsid w:val="00B4767B"/>
    <w:rsid w:val="00B514AC"/>
    <w:rsid w:val="00B528F9"/>
    <w:rsid w:val="00B52F15"/>
    <w:rsid w:val="00B54602"/>
    <w:rsid w:val="00B56305"/>
    <w:rsid w:val="00B568E8"/>
    <w:rsid w:val="00B6083B"/>
    <w:rsid w:val="00B61477"/>
    <w:rsid w:val="00B614F3"/>
    <w:rsid w:val="00B61C22"/>
    <w:rsid w:val="00B63979"/>
    <w:rsid w:val="00B639EB"/>
    <w:rsid w:val="00B67B30"/>
    <w:rsid w:val="00B70213"/>
    <w:rsid w:val="00B70437"/>
    <w:rsid w:val="00B71515"/>
    <w:rsid w:val="00B71AA0"/>
    <w:rsid w:val="00B71CC8"/>
    <w:rsid w:val="00B71E7C"/>
    <w:rsid w:val="00B73677"/>
    <w:rsid w:val="00B73FB2"/>
    <w:rsid w:val="00B75EAA"/>
    <w:rsid w:val="00B7727F"/>
    <w:rsid w:val="00B77CC1"/>
    <w:rsid w:val="00B77E5D"/>
    <w:rsid w:val="00B77EB3"/>
    <w:rsid w:val="00B77FD0"/>
    <w:rsid w:val="00B80164"/>
    <w:rsid w:val="00B8071A"/>
    <w:rsid w:val="00B80AF1"/>
    <w:rsid w:val="00B829D2"/>
    <w:rsid w:val="00B83383"/>
    <w:rsid w:val="00B84A4A"/>
    <w:rsid w:val="00B85419"/>
    <w:rsid w:val="00B8585A"/>
    <w:rsid w:val="00B86239"/>
    <w:rsid w:val="00B863F8"/>
    <w:rsid w:val="00B865AB"/>
    <w:rsid w:val="00B866E5"/>
    <w:rsid w:val="00B87D5A"/>
    <w:rsid w:val="00B90087"/>
    <w:rsid w:val="00B901A3"/>
    <w:rsid w:val="00B90478"/>
    <w:rsid w:val="00B90E43"/>
    <w:rsid w:val="00B91182"/>
    <w:rsid w:val="00B9142C"/>
    <w:rsid w:val="00B91D68"/>
    <w:rsid w:val="00B92278"/>
    <w:rsid w:val="00B92982"/>
    <w:rsid w:val="00B92E35"/>
    <w:rsid w:val="00B93537"/>
    <w:rsid w:val="00B95709"/>
    <w:rsid w:val="00B95AE7"/>
    <w:rsid w:val="00B95C9B"/>
    <w:rsid w:val="00BA0B64"/>
    <w:rsid w:val="00BA1090"/>
    <w:rsid w:val="00BA1423"/>
    <w:rsid w:val="00BA1E23"/>
    <w:rsid w:val="00BA1FD4"/>
    <w:rsid w:val="00BA2531"/>
    <w:rsid w:val="00BA26A2"/>
    <w:rsid w:val="00BA2F88"/>
    <w:rsid w:val="00BA334B"/>
    <w:rsid w:val="00BA3E63"/>
    <w:rsid w:val="00BA3F56"/>
    <w:rsid w:val="00BA4037"/>
    <w:rsid w:val="00BA5745"/>
    <w:rsid w:val="00BA5BAC"/>
    <w:rsid w:val="00BA6223"/>
    <w:rsid w:val="00BA6228"/>
    <w:rsid w:val="00BA6E37"/>
    <w:rsid w:val="00BA7010"/>
    <w:rsid w:val="00BA7A4D"/>
    <w:rsid w:val="00BB05AA"/>
    <w:rsid w:val="00BB0621"/>
    <w:rsid w:val="00BB0643"/>
    <w:rsid w:val="00BB1083"/>
    <w:rsid w:val="00BB11E2"/>
    <w:rsid w:val="00BB1DCE"/>
    <w:rsid w:val="00BB241F"/>
    <w:rsid w:val="00BB24EB"/>
    <w:rsid w:val="00BB278D"/>
    <w:rsid w:val="00BB2BE1"/>
    <w:rsid w:val="00BB4DDE"/>
    <w:rsid w:val="00BB56A8"/>
    <w:rsid w:val="00BB5936"/>
    <w:rsid w:val="00BB5E4D"/>
    <w:rsid w:val="00BB66D3"/>
    <w:rsid w:val="00BB7DD2"/>
    <w:rsid w:val="00BC066C"/>
    <w:rsid w:val="00BC0E92"/>
    <w:rsid w:val="00BC2784"/>
    <w:rsid w:val="00BC296C"/>
    <w:rsid w:val="00BD1805"/>
    <w:rsid w:val="00BD3125"/>
    <w:rsid w:val="00BD6AEF"/>
    <w:rsid w:val="00BD70A8"/>
    <w:rsid w:val="00BD71E0"/>
    <w:rsid w:val="00BD7C14"/>
    <w:rsid w:val="00BE244D"/>
    <w:rsid w:val="00BE2600"/>
    <w:rsid w:val="00BE2A0C"/>
    <w:rsid w:val="00BE3F1B"/>
    <w:rsid w:val="00BE4783"/>
    <w:rsid w:val="00BE51C2"/>
    <w:rsid w:val="00BE5F92"/>
    <w:rsid w:val="00BE65AA"/>
    <w:rsid w:val="00BF30F7"/>
    <w:rsid w:val="00BF31A0"/>
    <w:rsid w:val="00BF35A7"/>
    <w:rsid w:val="00BF3686"/>
    <w:rsid w:val="00BF3ABF"/>
    <w:rsid w:val="00BF5D51"/>
    <w:rsid w:val="00BF7F37"/>
    <w:rsid w:val="00C002E8"/>
    <w:rsid w:val="00C00596"/>
    <w:rsid w:val="00C0099B"/>
    <w:rsid w:val="00C00A52"/>
    <w:rsid w:val="00C00EC5"/>
    <w:rsid w:val="00C0147A"/>
    <w:rsid w:val="00C02231"/>
    <w:rsid w:val="00C02A18"/>
    <w:rsid w:val="00C02D46"/>
    <w:rsid w:val="00C02ECF"/>
    <w:rsid w:val="00C03062"/>
    <w:rsid w:val="00C03F3E"/>
    <w:rsid w:val="00C042D5"/>
    <w:rsid w:val="00C04692"/>
    <w:rsid w:val="00C05916"/>
    <w:rsid w:val="00C07630"/>
    <w:rsid w:val="00C10133"/>
    <w:rsid w:val="00C10D6D"/>
    <w:rsid w:val="00C112BA"/>
    <w:rsid w:val="00C11F15"/>
    <w:rsid w:val="00C1240E"/>
    <w:rsid w:val="00C12D46"/>
    <w:rsid w:val="00C1323F"/>
    <w:rsid w:val="00C15003"/>
    <w:rsid w:val="00C1533B"/>
    <w:rsid w:val="00C15D0C"/>
    <w:rsid w:val="00C165E9"/>
    <w:rsid w:val="00C1775C"/>
    <w:rsid w:val="00C17DC5"/>
    <w:rsid w:val="00C20EE3"/>
    <w:rsid w:val="00C21EBF"/>
    <w:rsid w:val="00C21FAE"/>
    <w:rsid w:val="00C24B75"/>
    <w:rsid w:val="00C25382"/>
    <w:rsid w:val="00C277EC"/>
    <w:rsid w:val="00C331D0"/>
    <w:rsid w:val="00C33244"/>
    <w:rsid w:val="00C34908"/>
    <w:rsid w:val="00C34C1C"/>
    <w:rsid w:val="00C34F0B"/>
    <w:rsid w:val="00C359FC"/>
    <w:rsid w:val="00C37507"/>
    <w:rsid w:val="00C41097"/>
    <w:rsid w:val="00C4133C"/>
    <w:rsid w:val="00C415D3"/>
    <w:rsid w:val="00C4197B"/>
    <w:rsid w:val="00C43188"/>
    <w:rsid w:val="00C4456C"/>
    <w:rsid w:val="00C44E4C"/>
    <w:rsid w:val="00C45376"/>
    <w:rsid w:val="00C45DF4"/>
    <w:rsid w:val="00C469DF"/>
    <w:rsid w:val="00C46E36"/>
    <w:rsid w:val="00C46EE0"/>
    <w:rsid w:val="00C47094"/>
    <w:rsid w:val="00C5084A"/>
    <w:rsid w:val="00C50B31"/>
    <w:rsid w:val="00C519CD"/>
    <w:rsid w:val="00C520C4"/>
    <w:rsid w:val="00C5454E"/>
    <w:rsid w:val="00C545AA"/>
    <w:rsid w:val="00C54D86"/>
    <w:rsid w:val="00C54FF1"/>
    <w:rsid w:val="00C556B2"/>
    <w:rsid w:val="00C55F7F"/>
    <w:rsid w:val="00C57A76"/>
    <w:rsid w:val="00C6237A"/>
    <w:rsid w:val="00C62B9D"/>
    <w:rsid w:val="00C62FF2"/>
    <w:rsid w:val="00C6342B"/>
    <w:rsid w:val="00C658CA"/>
    <w:rsid w:val="00C676D1"/>
    <w:rsid w:val="00C67C03"/>
    <w:rsid w:val="00C7085C"/>
    <w:rsid w:val="00C71A41"/>
    <w:rsid w:val="00C73920"/>
    <w:rsid w:val="00C74762"/>
    <w:rsid w:val="00C752EE"/>
    <w:rsid w:val="00C76CEA"/>
    <w:rsid w:val="00C76F71"/>
    <w:rsid w:val="00C770C7"/>
    <w:rsid w:val="00C7747C"/>
    <w:rsid w:val="00C8167D"/>
    <w:rsid w:val="00C81704"/>
    <w:rsid w:val="00C8357E"/>
    <w:rsid w:val="00C8414D"/>
    <w:rsid w:val="00C84D7B"/>
    <w:rsid w:val="00C8550B"/>
    <w:rsid w:val="00C85AD3"/>
    <w:rsid w:val="00C86696"/>
    <w:rsid w:val="00C8692C"/>
    <w:rsid w:val="00C86B60"/>
    <w:rsid w:val="00C86D7B"/>
    <w:rsid w:val="00C90508"/>
    <w:rsid w:val="00C90BED"/>
    <w:rsid w:val="00C9111F"/>
    <w:rsid w:val="00C9156D"/>
    <w:rsid w:val="00C948D8"/>
    <w:rsid w:val="00C97D4C"/>
    <w:rsid w:val="00CA0C3D"/>
    <w:rsid w:val="00CA1A5F"/>
    <w:rsid w:val="00CA1BF2"/>
    <w:rsid w:val="00CA3055"/>
    <w:rsid w:val="00CA4700"/>
    <w:rsid w:val="00CA481C"/>
    <w:rsid w:val="00CA5F0D"/>
    <w:rsid w:val="00CB04EB"/>
    <w:rsid w:val="00CB0964"/>
    <w:rsid w:val="00CB0F97"/>
    <w:rsid w:val="00CB245C"/>
    <w:rsid w:val="00CB2C45"/>
    <w:rsid w:val="00CB3A16"/>
    <w:rsid w:val="00CB54E7"/>
    <w:rsid w:val="00CB59EC"/>
    <w:rsid w:val="00CB63AA"/>
    <w:rsid w:val="00CB6DF6"/>
    <w:rsid w:val="00CB6EF1"/>
    <w:rsid w:val="00CC0096"/>
    <w:rsid w:val="00CC02E8"/>
    <w:rsid w:val="00CC144F"/>
    <w:rsid w:val="00CC19A5"/>
    <w:rsid w:val="00CC19ED"/>
    <w:rsid w:val="00CC2180"/>
    <w:rsid w:val="00CC2EBB"/>
    <w:rsid w:val="00CC36D6"/>
    <w:rsid w:val="00CC4B18"/>
    <w:rsid w:val="00CC59F5"/>
    <w:rsid w:val="00CC641C"/>
    <w:rsid w:val="00CC69FA"/>
    <w:rsid w:val="00CC6FC7"/>
    <w:rsid w:val="00CC759F"/>
    <w:rsid w:val="00CC7D11"/>
    <w:rsid w:val="00CD0C5B"/>
    <w:rsid w:val="00CD1617"/>
    <w:rsid w:val="00CD177F"/>
    <w:rsid w:val="00CD3417"/>
    <w:rsid w:val="00CD3620"/>
    <w:rsid w:val="00CD5E3B"/>
    <w:rsid w:val="00CD5F5B"/>
    <w:rsid w:val="00CD6949"/>
    <w:rsid w:val="00CD6C09"/>
    <w:rsid w:val="00CD71D5"/>
    <w:rsid w:val="00CE023B"/>
    <w:rsid w:val="00CE08D4"/>
    <w:rsid w:val="00CE0E86"/>
    <w:rsid w:val="00CE164C"/>
    <w:rsid w:val="00CE16C3"/>
    <w:rsid w:val="00CE36E6"/>
    <w:rsid w:val="00CE37F6"/>
    <w:rsid w:val="00CE3A8E"/>
    <w:rsid w:val="00CE43CA"/>
    <w:rsid w:val="00CE47DE"/>
    <w:rsid w:val="00CE5A19"/>
    <w:rsid w:val="00CE655F"/>
    <w:rsid w:val="00CE75F4"/>
    <w:rsid w:val="00CE7F4D"/>
    <w:rsid w:val="00CF1280"/>
    <w:rsid w:val="00CF22CD"/>
    <w:rsid w:val="00CF2A4D"/>
    <w:rsid w:val="00CF4BA8"/>
    <w:rsid w:val="00CF5ED4"/>
    <w:rsid w:val="00CF6D8D"/>
    <w:rsid w:val="00D00152"/>
    <w:rsid w:val="00D00CDC"/>
    <w:rsid w:val="00D00F59"/>
    <w:rsid w:val="00D02920"/>
    <w:rsid w:val="00D048A2"/>
    <w:rsid w:val="00D05508"/>
    <w:rsid w:val="00D05B33"/>
    <w:rsid w:val="00D063D7"/>
    <w:rsid w:val="00D06507"/>
    <w:rsid w:val="00D06531"/>
    <w:rsid w:val="00D066A5"/>
    <w:rsid w:val="00D13160"/>
    <w:rsid w:val="00D13356"/>
    <w:rsid w:val="00D15A3F"/>
    <w:rsid w:val="00D20E0A"/>
    <w:rsid w:val="00D210C2"/>
    <w:rsid w:val="00D210DE"/>
    <w:rsid w:val="00D24093"/>
    <w:rsid w:val="00D24CDD"/>
    <w:rsid w:val="00D258D0"/>
    <w:rsid w:val="00D25C36"/>
    <w:rsid w:val="00D264F2"/>
    <w:rsid w:val="00D26625"/>
    <w:rsid w:val="00D2676E"/>
    <w:rsid w:val="00D27C2D"/>
    <w:rsid w:val="00D302A4"/>
    <w:rsid w:val="00D302D9"/>
    <w:rsid w:val="00D3153A"/>
    <w:rsid w:val="00D34929"/>
    <w:rsid w:val="00D34984"/>
    <w:rsid w:val="00D3593A"/>
    <w:rsid w:val="00D36C96"/>
    <w:rsid w:val="00D40131"/>
    <w:rsid w:val="00D40941"/>
    <w:rsid w:val="00D410BC"/>
    <w:rsid w:val="00D41306"/>
    <w:rsid w:val="00D42105"/>
    <w:rsid w:val="00D426BC"/>
    <w:rsid w:val="00D42A9E"/>
    <w:rsid w:val="00D42B3E"/>
    <w:rsid w:val="00D43E83"/>
    <w:rsid w:val="00D44CDE"/>
    <w:rsid w:val="00D46BC0"/>
    <w:rsid w:val="00D46E22"/>
    <w:rsid w:val="00D4706B"/>
    <w:rsid w:val="00D47835"/>
    <w:rsid w:val="00D47CE3"/>
    <w:rsid w:val="00D47E70"/>
    <w:rsid w:val="00D503B1"/>
    <w:rsid w:val="00D50B4A"/>
    <w:rsid w:val="00D53C66"/>
    <w:rsid w:val="00D5453E"/>
    <w:rsid w:val="00D5530F"/>
    <w:rsid w:val="00D563BE"/>
    <w:rsid w:val="00D563E9"/>
    <w:rsid w:val="00D56A52"/>
    <w:rsid w:val="00D57835"/>
    <w:rsid w:val="00D61FD7"/>
    <w:rsid w:val="00D63D05"/>
    <w:rsid w:val="00D652FE"/>
    <w:rsid w:val="00D66D8A"/>
    <w:rsid w:val="00D67E88"/>
    <w:rsid w:val="00D701C9"/>
    <w:rsid w:val="00D702C5"/>
    <w:rsid w:val="00D70BD3"/>
    <w:rsid w:val="00D727D7"/>
    <w:rsid w:val="00D74226"/>
    <w:rsid w:val="00D75737"/>
    <w:rsid w:val="00D75C50"/>
    <w:rsid w:val="00D76FE1"/>
    <w:rsid w:val="00D77906"/>
    <w:rsid w:val="00D80349"/>
    <w:rsid w:val="00D803D0"/>
    <w:rsid w:val="00D80ABF"/>
    <w:rsid w:val="00D81228"/>
    <w:rsid w:val="00D82271"/>
    <w:rsid w:val="00D83962"/>
    <w:rsid w:val="00D844F6"/>
    <w:rsid w:val="00D85B70"/>
    <w:rsid w:val="00D860CC"/>
    <w:rsid w:val="00D94601"/>
    <w:rsid w:val="00D950F6"/>
    <w:rsid w:val="00D95658"/>
    <w:rsid w:val="00D97CD7"/>
    <w:rsid w:val="00DA035B"/>
    <w:rsid w:val="00DA04EC"/>
    <w:rsid w:val="00DA1159"/>
    <w:rsid w:val="00DA2382"/>
    <w:rsid w:val="00DA52A3"/>
    <w:rsid w:val="00DA5725"/>
    <w:rsid w:val="00DA6945"/>
    <w:rsid w:val="00DB0831"/>
    <w:rsid w:val="00DB1349"/>
    <w:rsid w:val="00DB3061"/>
    <w:rsid w:val="00DB316E"/>
    <w:rsid w:val="00DB33E9"/>
    <w:rsid w:val="00DB388A"/>
    <w:rsid w:val="00DB3EB5"/>
    <w:rsid w:val="00DB6AFA"/>
    <w:rsid w:val="00DB7091"/>
    <w:rsid w:val="00DB7F00"/>
    <w:rsid w:val="00DC2058"/>
    <w:rsid w:val="00DC3960"/>
    <w:rsid w:val="00DC39C0"/>
    <w:rsid w:val="00DC3EAA"/>
    <w:rsid w:val="00DC3F25"/>
    <w:rsid w:val="00DC5602"/>
    <w:rsid w:val="00DC5A17"/>
    <w:rsid w:val="00DC6391"/>
    <w:rsid w:val="00DD0F6A"/>
    <w:rsid w:val="00DD1068"/>
    <w:rsid w:val="00DD23FC"/>
    <w:rsid w:val="00DD3458"/>
    <w:rsid w:val="00DD47A3"/>
    <w:rsid w:val="00DD584D"/>
    <w:rsid w:val="00DD59D1"/>
    <w:rsid w:val="00DD5F77"/>
    <w:rsid w:val="00DD774D"/>
    <w:rsid w:val="00DE00BC"/>
    <w:rsid w:val="00DE0292"/>
    <w:rsid w:val="00DE0CEF"/>
    <w:rsid w:val="00DE1779"/>
    <w:rsid w:val="00DE2EFF"/>
    <w:rsid w:val="00DE3591"/>
    <w:rsid w:val="00DE359E"/>
    <w:rsid w:val="00DE5A42"/>
    <w:rsid w:val="00DE678F"/>
    <w:rsid w:val="00DE69BF"/>
    <w:rsid w:val="00DE72F0"/>
    <w:rsid w:val="00DE73BB"/>
    <w:rsid w:val="00DF166B"/>
    <w:rsid w:val="00DF1D5F"/>
    <w:rsid w:val="00DF2ED7"/>
    <w:rsid w:val="00DF35E3"/>
    <w:rsid w:val="00DF3BB4"/>
    <w:rsid w:val="00DF5E36"/>
    <w:rsid w:val="00DF7454"/>
    <w:rsid w:val="00E005B0"/>
    <w:rsid w:val="00E02377"/>
    <w:rsid w:val="00E02D58"/>
    <w:rsid w:val="00E033C2"/>
    <w:rsid w:val="00E03F11"/>
    <w:rsid w:val="00E03FD1"/>
    <w:rsid w:val="00E06B91"/>
    <w:rsid w:val="00E10E13"/>
    <w:rsid w:val="00E12499"/>
    <w:rsid w:val="00E131B2"/>
    <w:rsid w:val="00E13326"/>
    <w:rsid w:val="00E1461E"/>
    <w:rsid w:val="00E15466"/>
    <w:rsid w:val="00E15615"/>
    <w:rsid w:val="00E16B7B"/>
    <w:rsid w:val="00E16C4C"/>
    <w:rsid w:val="00E16CE8"/>
    <w:rsid w:val="00E173A7"/>
    <w:rsid w:val="00E20C02"/>
    <w:rsid w:val="00E211CC"/>
    <w:rsid w:val="00E21BA9"/>
    <w:rsid w:val="00E2351D"/>
    <w:rsid w:val="00E24B52"/>
    <w:rsid w:val="00E27129"/>
    <w:rsid w:val="00E31B89"/>
    <w:rsid w:val="00E31E10"/>
    <w:rsid w:val="00E40775"/>
    <w:rsid w:val="00E40F42"/>
    <w:rsid w:val="00E4308E"/>
    <w:rsid w:val="00E430D4"/>
    <w:rsid w:val="00E436A9"/>
    <w:rsid w:val="00E44790"/>
    <w:rsid w:val="00E45B9F"/>
    <w:rsid w:val="00E460FD"/>
    <w:rsid w:val="00E479CA"/>
    <w:rsid w:val="00E47AD8"/>
    <w:rsid w:val="00E47EB9"/>
    <w:rsid w:val="00E52BA1"/>
    <w:rsid w:val="00E55BBA"/>
    <w:rsid w:val="00E56826"/>
    <w:rsid w:val="00E60E71"/>
    <w:rsid w:val="00E624E4"/>
    <w:rsid w:val="00E636E1"/>
    <w:rsid w:val="00E64167"/>
    <w:rsid w:val="00E64C12"/>
    <w:rsid w:val="00E67EA1"/>
    <w:rsid w:val="00E71138"/>
    <w:rsid w:val="00E7259C"/>
    <w:rsid w:val="00E728B4"/>
    <w:rsid w:val="00E7353E"/>
    <w:rsid w:val="00E75067"/>
    <w:rsid w:val="00E75C3B"/>
    <w:rsid w:val="00E75D3B"/>
    <w:rsid w:val="00E77DE1"/>
    <w:rsid w:val="00E808CF"/>
    <w:rsid w:val="00E8097C"/>
    <w:rsid w:val="00E81EAE"/>
    <w:rsid w:val="00E820A4"/>
    <w:rsid w:val="00E838A2"/>
    <w:rsid w:val="00E844DE"/>
    <w:rsid w:val="00E860DC"/>
    <w:rsid w:val="00E9240F"/>
    <w:rsid w:val="00E95F91"/>
    <w:rsid w:val="00E97036"/>
    <w:rsid w:val="00E9787D"/>
    <w:rsid w:val="00EA0771"/>
    <w:rsid w:val="00EA0DE5"/>
    <w:rsid w:val="00EA40AD"/>
    <w:rsid w:val="00EA7740"/>
    <w:rsid w:val="00EB1081"/>
    <w:rsid w:val="00EB13F1"/>
    <w:rsid w:val="00EB19C4"/>
    <w:rsid w:val="00EB1AB6"/>
    <w:rsid w:val="00EB2D1F"/>
    <w:rsid w:val="00EB3308"/>
    <w:rsid w:val="00EB5A14"/>
    <w:rsid w:val="00EB67DF"/>
    <w:rsid w:val="00EB7340"/>
    <w:rsid w:val="00EC027D"/>
    <w:rsid w:val="00EC450B"/>
    <w:rsid w:val="00EC4A6E"/>
    <w:rsid w:val="00EC4BE9"/>
    <w:rsid w:val="00EC5DCB"/>
    <w:rsid w:val="00ED0DAF"/>
    <w:rsid w:val="00ED106B"/>
    <w:rsid w:val="00ED10F1"/>
    <w:rsid w:val="00ED1DD6"/>
    <w:rsid w:val="00ED2FC0"/>
    <w:rsid w:val="00ED31E1"/>
    <w:rsid w:val="00ED37A5"/>
    <w:rsid w:val="00ED47C0"/>
    <w:rsid w:val="00ED52BB"/>
    <w:rsid w:val="00ED6CA0"/>
    <w:rsid w:val="00EE038D"/>
    <w:rsid w:val="00EE04BD"/>
    <w:rsid w:val="00EE0F18"/>
    <w:rsid w:val="00EE5867"/>
    <w:rsid w:val="00EE60D7"/>
    <w:rsid w:val="00EE619E"/>
    <w:rsid w:val="00EE69BD"/>
    <w:rsid w:val="00EF007A"/>
    <w:rsid w:val="00EF1630"/>
    <w:rsid w:val="00EF2D0B"/>
    <w:rsid w:val="00EF3657"/>
    <w:rsid w:val="00EF55AE"/>
    <w:rsid w:val="00EF58B9"/>
    <w:rsid w:val="00EF6336"/>
    <w:rsid w:val="00EF668F"/>
    <w:rsid w:val="00EF68E8"/>
    <w:rsid w:val="00EF6CAF"/>
    <w:rsid w:val="00EF7936"/>
    <w:rsid w:val="00F00DB9"/>
    <w:rsid w:val="00F0129B"/>
    <w:rsid w:val="00F01434"/>
    <w:rsid w:val="00F02CA8"/>
    <w:rsid w:val="00F033EE"/>
    <w:rsid w:val="00F035DB"/>
    <w:rsid w:val="00F04D5E"/>
    <w:rsid w:val="00F053AE"/>
    <w:rsid w:val="00F06F78"/>
    <w:rsid w:val="00F0718A"/>
    <w:rsid w:val="00F07349"/>
    <w:rsid w:val="00F07AC0"/>
    <w:rsid w:val="00F07F46"/>
    <w:rsid w:val="00F116D6"/>
    <w:rsid w:val="00F12503"/>
    <w:rsid w:val="00F133B6"/>
    <w:rsid w:val="00F1442D"/>
    <w:rsid w:val="00F15E6E"/>
    <w:rsid w:val="00F16182"/>
    <w:rsid w:val="00F16E82"/>
    <w:rsid w:val="00F1782E"/>
    <w:rsid w:val="00F21839"/>
    <w:rsid w:val="00F22000"/>
    <w:rsid w:val="00F22646"/>
    <w:rsid w:val="00F235EE"/>
    <w:rsid w:val="00F24B5C"/>
    <w:rsid w:val="00F263E3"/>
    <w:rsid w:val="00F26FA0"/>
    <w:rsid w:val="00F27C9F"/>
    <w:rsid w:val="00F30051"/>
    <w:rsid w:val="00F311BD"/>
    <w:rsid w:val="00F31AA9"/>
    <w:rsid w:val="00F32254"/>
    <w:rsid w:val="00F33701"/>
    <w:rsid w:val="00F34621"/>
    <w:rsid w:val="00F35998"/>
    <w:rsid w:val="00F40CE9"/>
    <w:rsid w:val="00F40E7E"/>
    <w:rsid w:val="00F422BC"/>
    <w:rsid w:val="00F43056"/>
    <w:rsid w:val="00F43392"/>
    <w:rsid w:val="00F44B62"/>
    <w:rsid w:val="00F44D37"/>
    <w:rsid w:val="00F468E3"/>
    <w:rsid w:val="00F52887"/>
    <w:rsid w:val="00F55392"/>
    <w:rsid w:val="00F55940"/>
    <w:rsid w:val="00F57893"/>
    <w:rsid w:val="00F6232B"/>
    <w:rsid w:val="00F6284E"/>
    <w:rsid w:val="00F628C1"/>
    <w:rsid w:val="00F62E69"/>
    <w:rsid w:val="00F635B8"/>
    <w:rsid w:val="00F64B4D"/>
    <w:rsid w:val="00F65075"/>
    <w:rsid w:val="00F6525A"/>
    <w:rsid w:val="00F65563"/>
    <w:rsid w:val="00F66121"/>
    <w:rsid w:val="00F66A10"/>
    <w:rsid w:val="00F70CB2"/>
    <w:rsid w:val="00F70EC4"/>
    <w:rsid w:val="00F71371"/>
    <w:rsid w:val="00F715A2"/>
    <w:rsid w:val="00F7381F"/>
    <w:rsid w:val="00F73A32"/>
    <w:rsid w:val="00F73E9D"/>
    <w:rsid w:val="00F7463E"/>
    <w:rsid w:val="00F747EC"/>
    <w:rsid w:val="00F75248"/>
    <w:rsid w:val="00F76A03"/>
    <w:rsid w:val="00F773D3"/>
    <w:rsid w:val="00F80C81"/>
    <w:rsid w:val="00F8253D"/>
    <w:rsid w:val="00F830E5"/>
    <w:rsid w:val="00F83A58"/>
    <w:rsid w:val="00F846CD"/>
    <w:rsid w:val="00F84C6D"/>
    <w:rsid w:val="00F84F0F"/>
    <w:rsid w:val="00F85EE6"/>
    <w:rsid w:val="00F90159"/>
    <w:rsid w:val="00F901D1"/>
    <w:rsid w:val="00F90EAA"/>
    <w:rsid w:val="00F921BD"/>
    <w:rsid w:val="00F9373E"/>
    <w:rsid w:val="00F96BAC"/>
    <w:rsid w:val="00F97A2F"/>
    <w:rsid w:val="00F97EBB"/>
    <w:rsid w:val="00FA18AE"/>
    <w:rsid w:val="00FA3E00"/>
    <w:rsid w:val="00FA43ED"/>
    <w:rsid w:val="00FA49AC"/>
    <w:rsid w:val="00FA688B"/>
    <w:rsid w:val="00FA79A7"/>
    <w:rsid w:val="00FB0CBC"/>
    <w:rsid w:val="00FB20CC"/>
    <w:rsid w:val="00FB25C7"/>
    <w:rsid w:val="00FB2EB2"/>
    <w:rsid w:val="00FB5D73"/>
    <w:rsid w:val="00FB75C9"/>
    <w:rsid w:val="00FB79C3"/>
    <w:rsid w:val="00FB7CC1"/>
    <w:rsid w:val="00FC0322"/>
    <w:rsid w:val="00FC041F"/>
    <w:rsid w:val="00FC09BE"/>
    <w:rsid w:val="00FC0F34"/>
    <w:rsid w:val="00FC1197"/>
    <w:rsid w:val="00FC1F44"/>
    <w:rsid w:val="00FC2195"/>
    <w:rsid w:val="00FC30B0"/>
    <w:rsid w:val="00FC4330"/>
    <w:rsid w:val="00FC4562"/>
    <w:rsid w:val="00FC45FE"/>
    <w:rsid w:val="00FC4A49"/>
    <w:rsid w:val="00FC6344"/>
    <w:rsid w:val="00FD0753"/>
    <w:rsid w:val="00FD0DE4"/>
    <w:rsid w:val="00FD122B"/>
    <w:rsid w:val="00FD15D0"/>
    <w:rsid w:val="00FD21AC"/>
    <w:rsid w:val="00FD2268"/>
    <w:rsid w:val="00FD35BB"/>
    <w:rsid w:val="00FD35F4"/>
    <w:rsid w:val="00FD49A7"/>
    <w:rsid w:val="00FD4AB8"/>
    <w:rsid w:val="00FD51D3"/>
    <w:rsid w:val="00FE0253"/>
    <w:rsid w:val="00FE0343"/>
    <w:rsid w:val="00FE0704"/>
    <w:rsid w:val="00FE16A5"/>
    <w:rsid w:val="00FE1E62"/>
    <w:rsid w:val="00FE36BD"/>
    <w:rsid w:val="00FE370C"/>
    <w:rsid w:val="00FE38D9"/>
    <w:rsid w:val="00FE51D1"/>
    <w:rsid w:val="00FE5CAF"/>
    <w:rsid w:val="00FF0C3F"/>
    <w:rsid w:val="00FF310D"/>
    <w:rsid w:val="00FF31A3"/>
    <w:rsid w:val="00FF4148"/>
    <w:rsid w:val="00FF478F"/>
    <w:rsid w:val="00FF4D57"/>
    <w:rsid w:val="00FF7477"/>
    <w:rsid w:val="00FF7B4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9217" fillcolor="white">
      <v:fill color="white"/>
      <v:stroke weight="0"/>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toc 1" w:uiPriority="39"/>
    <w:lsdException w:name="toc 3" w:uiPriority="39"/>
    <w:lsdException w:name="toc 4" w:uiPriority="39"/>
    <w:lsdException w:name="header" w:uiPriority="99"/>
    <w:lsdException w:name="footer" w:uiPriority="99"/>
    <w:lsdException w:name="caption" w:uiPriority="99"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0B40"/>
    <w:rPr>
      <w:sz w:val="24"/>
      <w:szCs w:val="24"/>
    </w:rPr>
  </w:style>
  <w:style w:type="paragraph" w:styleId="Balk1">
    <w:name w:val="heading 1"/>
    <w:basedOn w:val="Normal"/>
    <w:next w:val="Normal"/>
    <w:qFormat/>
    <w:rsid w:val="0005211C"/>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AB4F6A"/>
    <w:pPr>
      <w:keepNext/>
      <w:pageBreakBefore/>
      <w:spacing w:before="240" w:after="60"/>
      <w:outlineLvl w:val="1"/>
    </w:pPr>
    <w:rPr>
      <w:rFonts w:ascii="Arial" w:hAnsi="Arial" w:cs="Arial"/>
      <w:b/>
      <w:bCs/>
      <w:i/>
      <w:iCs/>
      <w:sz w:val="28"/>
      <w:szCs w:val="28"/>
      <w:lang w:val="en-US" w:eastAsia="en-US"/>
    </w:rPr>
  </w:style>
  <w:style w:type="paragraph" w:styleId="Balk3">
    <w:name w:val="heading 3"/>
    <w:basedOn w:val="Normal"/>
    <w:next w:val="Normal"/>
    <w:qFormat/>
    <w:rsid w:val="00823738"/>
    <w:pPr>
      <w:keepNext/>
      <w:spacing w:before="240" w:after="60"/>
      <w:outlineLvl w:val="2"/>
    </w:pPr>
    <w:rPr>
      <w:rFonts w:ascii="Arial" w:hAnsi="Arial" w:cs="Arial"/>
      <w:b/>
      <w:bCs/>
      <w:sz w:val="26"/>
      <w:szCs w:val="26"/>
      <w:lang w:val="en-US" w:eastAsia="en-US"/>
    </w:rPr>
  </w:style>
  <w:style w:type="paragraph" w:styleId="Balk4">
    <w:name w:val="heading 4"/>
    <w:basedOn w:val="Normal"/>
    <w:next w:val="Normal"/>
    <w:qFormat/>
    <w:rsid w:val="00B71AA0"/>
    <w:pPr>
      <w:keepNext/>
      <w:spacing w:before="240" w:after="60"/>
      <w:outlineLvl w:val="3"/>
    </w:pPr>
    <w:rPr>
      <w:b/>
      <w:bCs/>
      <w:sz w:val="28"/>
      <w:szCs w:val="28"/>
    </w:rPr>
  </w:style>
  <w:style w:type="paragraph" w:styleId="Balk5">
    <w:name w:val="heading 5"/>
    <w:basedOn w:val="Normal"/>
    <w:next w:val="Normal"/>
    <w:qFormat/>
    <w:rsid w:val="00265B60"/>
    <w:pPr>
      <w:keepNext/>
      <w:jc w:val="center"/>
      <w:outlineLvl w:val="4"/>
    </w:pPr>
    <w:rPr>
      <w:b/>
      <w:i/>
      <w:color w:val="000000"/>
      <w:kern w:val="44"/>
    </w:rPr>
  </w:style>
  <w:style w:type="paragraph" w:styleId="Balk6">
    <w:name w:val="heading 6"/>
    <w:basedOn w:val="Normal"/>
    <w:next w:val="Normal"/>
    <w:qFormat/>
    <w:rsid w:val="00265B60"/>
    <w:pPr>
      <w:keepNext/>
      <w:outlineLvl w:val="5"/>
    </w:pPr>
    <w:rPr>
      <w:b/>
      <w:color w:val="000000"/>
      <w:kern w:val="44"/>
    </w:rPr>
  </w:style>
  <w:style w:type="paragraph" w:styleId="Balk7">
    <w:name w:val="heading 7"/>
    <w:basedOn w:val="Normal"/>
    <w:next w:val="Normal"/>
    <w:qFormat/>
    <w:rsid w:val="00265B60"/>
    <w:pPr>
      <w:keepNext/>
      <w:outlineLvl w:val="6"/>
    </w:pPr>
    <w:rPr>
      <w:rFonts w:ascii="Arial" w:hAnsi="Arial"/>
      <w:b/>
      <w:i/>
      <w:color w:val="000000"/>
      <w:kern w:val="44"/>
    </w:rPr>
  </w:style>
  <w:style w:type="paragraph" w:styleId="Balk9">
    <w:name w:val="heading 9"/>
    <w:basedOn w:val="Normal"/>
    <w:next w:val="Normal"/>
    <w:qFormat/>
    <w:rsid w:val="00265B60"/>
    <w:pPr>
      <w:spacing w:before="240" w:after="60"/>
      <w:outlineLvl w:val="8"/>
    </w:pPr>
    <w:rPr>
      <w:rFonts w:ascii="Arial" w:hAnsi="Arial" w:cs="Arial"/>
      <w:color w:val="000000"/>
      <w:kern w:val="44"/>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142478"/>
    <w:pPr>
      <w:tabs>
        <w:tab w:val="center" w:pos="4536"/>
        <w:tab w:val="right" w:pos="9072"/>
      </w:tabs>
    </w:pPr>
  </w:style>
  <w:style w:type="character" w:customStyle="1" w:styleId="stbilgiChar">
    <w:name w:val="Üstbilgi Char"/>
    <w:basedOn w:val="VarsaylanParagrafYazTipi"/>
    <w:link w:val="stbilgi"/>
    <w:uiPriority w:val="99"/>
    <w:rsid w:val="0035116C"/>
    <w:rPr>
      <w:sz w:val="24"/>
      <w:szCs w:val="24"/>
    </w:rPr>
  </w:style>
  <w:style w:type="character" w:styleId="SayfaNumaras">
    <w:name w:val="page number"/>
    <w:basedOn w:val="VarsaylanParagrafYazTipi"/>
    <w:rsid w:val="00142478"/>
  </w:style>
  <w:style w:type="paragraph" w:styleId="Altbilgi">
    <w:name w:val="footer"/>
    <w:basedOn w:val="Normal"/>
    <w:link w:val="AltbilgiChar"/>
    <w:uiPriority w:val="99"/>
    <w:rsid w:val="00142478"/>
    <w:pPr>
      <w:tabs>
        <w:tab w:val="center" w:pos="4536"/>
        <w:tab w:val="right" w:pos="9072"/>
      </w:tabs>
    </w:pPr>
  </w:style>
  <w:style w:type="character" w:customStyle="1" w:styleId="AltbilgiChar">
    <w:name w:val="Altbilgi Char"/>
    <w:basedOn w:val="VarsaylanParagrafYazTipi"/>
    <w:link w:val="Altbilgi"/>
    <w:uiPriority w:val="99"/>
    <w:rsid w:val="009A538C"/>
    <w:rPr>
      <w:sz w:val="24"/>
      <w:szCs w:val="24"/>
    </w:rPr>
  </w:style>
  <w:style w:type="table" w:styleId="TabloKlavuzu">
    <w:name w:val="Table Grid"/>
    <w:basedOn w:val="NormalTablo"/>
    <w:rsid w:val="006B5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6B52F6"/>
    <w:rPr>
      <w:color w:val="0000FF"/>
      <w:u w:val="single"/>
    </w:rPr>
  </w:style>
  <w:style w:type="paragraph" w:styleId="ResimYazs">
    <w:name w:val="caption"/>
    <w:basedOn w:val="Normal"/>
    <w:next w:val="Normal"/>
    <w:uiPriority w:val="99"/>
    <w:qFormat/>
    <w:rsid w:val="006B52F6"/>
    <w:rPr>
      <w:b/>
      <w:bCs/>
      <w:sz w:val="20"/>
      <w:szCs w:val="20"/>
    </w:rPr>
  </w:style>
  <w:style w:type="paragraph" w:styleId="GvdeMetni2">
    <w:name w:val="Body Text 2"/>
    <w:basedOn w:val="Normal"/>
    <w:rsid w:val="006B52F6"/>
    <w:pPr>
      <w:jc w:val="both"/>
    </w:pPr>
    <w:rPr>
      <w:rFonts w:ascii="Tahoma" w:hAnsi="Tahoma" w:cs="Tahoma"/>
    </w:rPr>
  </w:style>
  <w:style w:type="paragraph" w:styleId="GvdeMetniGirintisi2">
    <w:name w:val="Body Text Indent 2"/>
    <w:basedOn w:val="Normal"/>
    <w:rsid w:val="00041E89"/>
    <w:pPr>
      <w:spacing w:after="120" w:line="480" w:lineRule="auto"/>
      <w:ind w:left="283"/>
    </w:pPr>
  </w:style>
  <w:style w:type="paragraph" w:styleId="GvdeMetni">
    <w:name w:val="Body Text"/>
    <w:basedOn w:val="Normal"/>
    <w:link w:val="GvdeMetniChar1"/>
    <w:rsid w:val="006466C8"/>
    <w:pPr>
      <w:spacing w:after="120"/>
    </w:pPr>
  </w:style>
  <w:style w:type="character" w:customStyle="1" w:styleId="GvdeMetniChar1">
    <w:name w:val="Gövde Metni Char1"/>
    <w:basedOn w:val="VarsaylanParagrafYazTipi"/>
    <w:link w:val="GvdeMetni"/>
    <w:rsid w:val="00265B60"/>
    <w:rPr>
      <w:sz w:val="24"/>
      <w:szCs w:val="24"/>
      <w:lang w:val="tr-TR" w:eastAsia="tr-TR" w:bidi="ar-SA"/>
    </w:rPr>
  </w:style>
  <w:style w:type="paragraph" w:styleId="KonuBal">
    <w:name w:val="Title"/>
    <w:basedOn w:val="Normal"/>
    <w:link w:val="KonuBalChar"/>
    <w:qFormat/>
    <w:rsid w:val="006466C8"/>
    <w:pPr>
      <w:ind w:firstLine="426"/>
      <w:jc w:val="center"/>
    </w:pPr>
    <w:rPr>
      <w:szCs w:val="20"/>
      <w:lang w:eastAsia="en-US"/>
    </w:rPr>
  </w:style>
  <w:style w:type="character" w:customStyle="1" w:styleId="KonuBalChar">
    <w:name w:val="Konu Başlığı Char"/>
    <w:basedOn w:val="VarsaylanParagrafYazTipi"/>
    <w:link w:val="KonuBal"/>
    <w:rsid w:val="007E3920"/>
    <w:rPr>
      <w:sz w:val="24"/>
      <w:lang w:eastAsia="en-US"/>
    </w:rPr>
  </w:style>
  <w:style w:type="paragraph" w:styleId="NormalWeb">
    <w:name w:val="Normal (Web)"/>
    <w:basedOn w:val="Normal"/>
    <w:link w:val="NormalWebChar"/>
    <w:uiPriority w:val="99"/>
    <w:rsid w:val="006466C8"/>
    <w:pPr>
      <w:spacing w:before="100" w:beforeAutospacing="1" w:after="100" w:afterAutospacing="1"/>
    </w:pPr>
    <w:rPr>
      <w:rFonts w:ascii="Arial Unicode MS" w:eastAsia="Arial Unicode MS" w:hAnsi="Arial Unicode MS" w:cs="Arial Unicode MS"/>
      <w:lang w:val="en-US" w:eastAsia="en-US"/>
    </w:rPr>
  </w:style>
  <w:style w:type="character" w:customStyle="1" w:styleId="NormalWebChar">
    <w:name w:val="Normal (Web) Char"/>
    <w:basedOn w:val="VarsaylanParagrafYazTipi"/>
    <w:link w:val="NormalWeb"/>
    <w:uiPriority w:val="99"/>
    <w:rsid w:val="00AF6FAC"/>
    <w:rPr>
      <w:rFonts w:ascii="Arial Unicode MS" w:eastAsia="Arial Unicode MS" w:hAnsi="Arial Unicode MS" w:cs="Arial Unicode MS"/>
      <w:sz w:val="24"/>
      <w:szCs w:val="24"/>
      <w:lang w:val="en-US" w:eastAsia="en-US" w:bidi="ar-SA"/>
    </w:rPr>
  </w:style>
  <w:style w:type="table" w:styleId="TabloStunlar5">
    <w:name w:val="Table Columns 5"/>
    <w:basedOn w:val="NormalTablo"/>
    <w:rsid w:val="005543D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BalonMetni">
    <w:name w:val="Balloon Text"/>
    <w:basedOn w:val="Normal"/>
    <w:link w:val="BalonMetniChar"/>
    <w:rsid w:val="009C723C"/>
    <w:rPr>
      <w:rFonts w:ascii="Tahoma" w:hAnsi="Tahoma" w:cs="Tahoma"/>
      <w:sz w:val="16"/>
      <w:szCs w:val="16"/>
    </w:rPr>
  </w:style>
  <w:style w:type="character" w:customStyle="1" w:styleId="BalonMetniChar">
    <w:name w:val="Balon Metni Char"/>
    <w:basedOn w:val="VarsaylanParagrafYazTipi"/>
    <w:link w:val="BalonMetni"/>
    <w:rsid w:val="005B27F6"/>
    <w:rPr>
      <w:rFonts w:ascii="Tahoma" w:hAnsi="Tahoma" w:cs="Tahoma"/>
      <w:sz w:val="16"/>
      <w:szCs w:val="16"/>
    </w:rPr>
  </w:style>
  <w:style w:type="paragraph" w:styleId="T1">
    <w:name w:val="toc 1"/>
    <w:basedOn w:val="Normal"/>
    <w:next w:val="Normal"/>
    <w:autoRedefine/>
    <w:uiPriority w:val="39"/>
    <w:rsid w:val="002F7F36"/>
    <w:pPr>
      <w:spacing w:before="360"/>
    </w:pPr>
    <w:rPr>
      <w:rFonts w:ascii="Arial" w:hAnsi="Arial" w:cs="Arial"/>
      <w:b/>
      <w:bCs/>
      <w:caps/>
    </w:rPr>
  </w:style>
  <w:style w:type="paragraph" w:styleId="T2">
    <w:name w:val="toc 2"/>
    <w:basedOn w:val="Normal"/>
    <w:next w:val="Normal"/>
    <w:autoRedefine/>
    <w:semiHidden/>
    <w:rsid w:val="002F7F36"/>
    <w:pPr>
      <w:spacing w:before="240"/>
    </w:pPr>
    <w:rPr>
      <w:b/>
      <w:bCs/>
      <w:sz w:val="20"/>
      <w:szCs w:val="20"/>
    </w:rPr>
  </w:style>
  <w:style w:type="paragraph" w:styleId="T3">
    <w:name w:val="toc 3"/>
    <w:basedOn w:val="Normal"/>
    <w:next w:val="Normal"/>
    <w:autoRedefine/>
    <w:uiPriority w:val="39"/>
    <w:rsid w:val="002F7F36"/>
    <w:pPr>
      <w:ind w:left="240"/>
    </w:pPr>
    <w:rPr>
      <w:sz w:val="20"/>
      <w:szCs w:val="20"/>
    </w:rPr>
  </w:style>
  <w:style w:type="paragraph" w:styleId="T4">
    <w:name w:val="toc 4"/>
    <w:basedOn w:val="Normal"/>
    <w:next w:val="Normal"/>
    <w:autoRedefine/>
    <w:uiPriority w:val="39"/>
    <w:rsid w:val="002F7F36"/>
    <w:pPr>
      <w:ind w:left="480"/>
    </w:pPr>
    <w:rPr>
      <w:sz w:val="20"/>
      <w:szCs w:val="20"/>
    </w:rPr>
  </w:style>
  <w:style w:type="paragraph" w:styleId="T5">
    <w:name w:val="toc 5"/>
    <w:basedOn w:val="Normal"/>
    <w:next w:val="Normal"/>
    <w:autoRedefine/>
    <w:semiHidden/>
    <w:rsid w:val="002F7F36"/>
    <w:pPr>
      <w:ind w:left="720"/>
    </w:pPr>
    <w:rPr>
      <w:sz w:val="20"/>
      <w:szCs w:val="20"/>
    </w:rPr>
  </w:style>
  <w:style w:type="paragraph" w:styleId="T6">
    <w:name w:val="toc 6"/>
    <w:basedOn w:val="Normal"/>
    <w:next w:val="Normal"/>
    <w:autoRedefine/>
    <w:semiHidden/>
    <w:rsid w:val="002F7F36"/>
    <w:pPr>
      <w:ind w:left="960"/>
    </w:pPr>
    <w:rPr>
      <w:sz w:val="20"/>
      <w:szCs w:val="20"/>
    </w:rPr>
  </w:style>
  <w:style w:type="paragraph" w:styleId="T7">
    <w:name w:val="toc 7"/>
    <w:basedOn w:val="Normal"/>
    <w:next w:val="Normal"/>
    <w:autoRedefine/>
    <w:semiHidden/>
    <w:rsid w:val="002F7F36"/>
    <w:pPr>
      <w:ind w:left="1200"/>
    </w:pPr>
    <w:rPr>
      <w:sz w:val="20"/>
      <w:szCs w:val="20"/>
    </w:rPr>
  </w:style>
  <w:style w:type="paragraph" w:styleId="T8">
    <w:name w:val="toc 8"/>
    <w:basedOn w:val="Normal"/>
    <w:next w:val="Normal"/>
    <w:autoRedefine/>
    <w:semiHidden/>
    <w:rsid w:val="002F7F36"/>
    <w:pPr>
      <w:ind w:left="1440"/>
    </w:pPr>
    <w:rPr>
      <w:sz w:val="20"/>
      <w:szCs w:val="20"/>
    </w:rPr>
  </w:style>
  <w:style w:type="paragraph" w:styleId="T9">
    <w:name w:val="toc 9"/>
    <w:basedOn w:val="Normal"/>
    <w:next w:val="Normal"/>
    <w:autoRedefine/>
    <w:semiHidden/>
    <w:rsid w:val="002F7F36"/>
    <w:pPr>
      <w:ind w:left="1680"/>
    </w:pPr>
    <w:rPr>
      <w:sz w:val="20"/>
      <w:szCs w:val="20"/>
    </w:rPr>
  </w:style>
  <w:style w:type="character" w:styleId="SatrNumaras">
    <w:name w:val="line number"/>
    <w:basedOn w:val="VarsaylanParagrafYazTipi"/>
    <w:rsid w:val="002D6E35"/>
  </w:style>
  <w:style w:type="paragraph" w:styleId="BelgeBalantlar">
    <w:name w:val="Document Map"/>
    <w:basedOn w:val="Normal"/>
    <w:semiHidden/>
    <w:rsid w:val="00265B60"/>
    <w:pPr>
      <w:shd w:val="clear" w:color="auto" w:fill="000080"/>
    </w:pPr>
    <w:rPr>
      <w:rFonts w:ascii="Tahoma" w:hAnsi="Tahoma"/>
      <w:color w:val="000000"/>
      <w:kern w:val="44"/>
    </w:rPr>
  </w:style>
  <w:style w:type="character" w:customStyle="1" w:styleId="GvdeMetniChar">
    <w:name w:val="Gövde Metni Char"/>
    <w:basedOn w:val="VarsaylanParagrafYazTipi"/>
    <w:rsid w:val="00265B60"/>
    <w:rPr>
      <w:color w:val="000000"/>
      <w:kern w:val="44"/>
      <w:sz w:val="24"/>
      <w:szCs w:val="24"/>
      <w:lang w:val="tr-TR" w:eastAsia="tr-TR" w:bidi="ar-SA"/>
    </w:rPr>
  </w:style>
  <w:style w:type="character" w:styleId="Gl">
    <w:name w:val="Strong"/>
    <w:basedOn w:val="VarsaylanParagrafYazTipi"/>
    <w:qFormat/>
    <w:rsid w:val="00265B60"/>
    <w:rPr>
      <w:b/>
      <w:bCs/>
    </w:rPr>
  </w:style>
  <w:style w:type="paragraph" w:styleId="DipnotMetni">
    <w:name w:val="footnote text"/>
    <w:basedOn w:val="Normal"/>
    <w:semiHidden/>
    <w:rsid w:val="00265B60"/>
    <w:rPr>
      <w:sz w:val="20"/>
      <w:szCs w:val="20"/>
    </w:rPr>
  </w:style>
  <w:style w:type="paragraph" w:customStyle="1" w:styleId="BodyText21">
    <w:name w:val="Body Text 21"/>
    <w:basedOn w:val="Normal"/>
    <w:rsid w:val="00265B60"/>
    <w:pPr>
      <w:tabs>
        <w:tab w:val="left" w:pos="2340"/>
      </w:tabs>
      <w:spacing w:line="360" w:lineRule="atLeast"/>
      <w:ind w:left="65"/>
      <w:jc w:val="both"/>
    </w:pPr>
    <w:rPr>
      <w:rFonts w:ascii="Arial" w:hAnsi="Arial" w:cs="Arial"/>
      <w:sz w:val="22"/>
      <w:szCs w:val="20"/>
      <w:lang w:val="en-GB" w:eastAsia="ko-KR"/>
    </w:rPr>
  </w:style>
  <w:style w:type="character" w:styleId="zlenenKpr">
    <w:name w:val="FollowedHyperlink"/>
    <w:basedOn w:val="VarsaylanParagrafYazTipi"/>
    <w:uiPriority w:val="99"/>
    <w:rsid w:val="00265B60"/>
    <w:rPr>
      <w:color w:val="800080"/>
      <w:u w:val="single"/>
    </w:rPr>
  </w:style>
  <w:style w:type="paragraph" w:customStyle="1" w:styleId="GvdeMetni21">
    <w:name w:val="Gövde Metni 21"/>
    <w:basedOn w:val="Normal"/>
    <w:rsid w:val="00265B60"/>
    <w:pPr>
      <w:tabs>
        <w:tab w:val="left" w:pos="2340"/>
      </w:tabs>
      <w:spacing w:line="360" w:lineRule="atLeast"/>
      <w:ind w:left="65"/>
      <w:jc w:val="both"/>
    </w:pPr>
    <w:rPr>
      <w:rFonts w:ascii="Arial" w:hAnsi="Arial" w:cs="Arial"/>
      <w:sz w:val="22"/>
      <w:szCs w:val="20"/>
      <w:lang w:val="en-GB" w:eastAsia="ko-KR"/>
    </w:rPr>
  </w:style>
  <w:style w:type="paragraph" w:customStyle="1" w:styleId="TableContents">
    <w:name w:val="Table Contents"/>
    <w:basedOn w:val="Normal"/>
    <w:rsid w:val="00821403"/>
    <w:pPr>
      <w:widowControl w:val="0"/>
      <w:suppressLineNumbers/>
      <w:suppressAutoHyphens/>
    </w:pPr>
    <w:rPr>
      <w:rFonts w:eastAsia="Arial Unicode MS"/>
      <w:kern w:val="1"/>
    </w:rPr>
  </w:style>
  <w:style w:type="paragraph" w:styleId="ekillerTablosu">
    <w:name w:val="table of figures"/>
    <w:basedOn w:val="Normal"/>
    <w:next w:val="Normal"/>
    <w:uiPriority w:val="99"/>
    <w:rsid w:val="002B2BEB"/>
  </w:style>
  <w:style w:type="paragraph" w:customStyle="1" w:styleId="3-NormalYaz">
    <w:name w:val="3-Normal Yazı"/>
    <w:rsid w:val="00FB7CC1"/>
    <w:pPr>
      <w:tabs>
        <w:tab w:val="left" w:pos="566"/>
      </w:tabs>
      <w:jc w:val="both"/>
    </w:pPr>
    <w:rPr>
      <w:sz w:val="19"/>
      <w:lang w:eastAsia="en-US"/>
    </w:rPr>
  </w:style>
  <w:style w:type="paragraph" w:customStyle="1" w:styleId="NormalKaln">
    <w:name w:val="Normal + Kalın"/>
    <w:aliases w:val="İki Yana Yasla,Satır aralığı:  Tam 13,45 nk"/>
    <w:basedOn w:val="Normal"/>
    <w:rsid w:val="00AF6FAC"/>
    <w:rPr>
      <w:b/>
    </w:rPr>
  </w:style>
  <w:style w:type="table" w:styleId="OrtaKlavuz1-Vurgu6">
    <w:name w:val="Medium Grid 1 Accent 6"/>
    <w:basedOn w:val="NormalTablo"/>
    <w:uiPriority w:val="67"/>
    <w:rsid w:val="00B4727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Glgeleme21">
    <w:name w:val="Orta Gölgeleme 21"/>
    <w:basedOn w:val="NormalTablo"/>
    <w:uiPriority w:val="64"/>
    <w:rsid w:val="00B472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472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B472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Renkli2">
    <w:name w:val="Table Colorful 2"/>
    <w:basedOn w:val="NormalTablo"/>
    <w:rsid w:val="00B4727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Stunlar1">
    <w:name w:val="Table Columns 1"/>
    <w:basedOn w:val="NormalTablo"/>
    <w:rsid w:val="00B4727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5">
    <w:name w:val="Medium Grid 3 Accent 5"/>
    <w:basedOn w:val="NormalTablo"/>
    <w:uiPriority w:val="69"/>
    <w:rsid w:val="00B4727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B4727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kListe-Vurgu6">
    <w:name w:val="Light List Accent 6"/>
    <w:basedOn w:val="NormalTablo"/>
    <w:uiPriority w:val="61"/>
    <w:rsid w:val="00AA659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5">
    <w:name w:val="Light List Accent 5"/>
    <w:basedOn w:val="NormalTablo"/>
    <w:uiPriority w:val="61"/>
    <w:rsid w:val="00AA659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4">
    <w:name w:val="Light List Accent 4"/>
    <w:basedOn w:val="NormalTablo"/>
    <w:uiPriority w:val="61"/>
    <w:rsid w:val="00AA659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Klavuz-Vurgu11">
    <w:name w:val="Açık Kılavuz - Vurgu 11"/>
    <w:basedOn w:val="NormalTablo"/>
    <w:uiPriority w:val="62"/>
    <w:rsid w:val="00AA659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3">
    <w:name w:val="Light List Accent 3"/>
    <w:basedOn w:val="NormalTablo"/>
    <w:uiPriority w:val="61"/>
    <w:rsid w:val="00AA659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AA659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oada">
    <w:name w:val="Table Contemporary"/>
    <w:basedOn w:val="NormalTablo"/>
    <w:rsid w:val="00B2741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Basit2">
    <w:name w:val="Table Simple 2"/>
    <w:basedOn w:val="NormalTablo"/>
    <w:rsid w:val="00B2741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1">
    <w:name w:val="Table Simple 1"/>
    <w:basedOn w:val="NormalTablo"/>
    <w:rsid w:val="00B2741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2">
    <w:name w:val="Table Subtle 2"/>
    <w:basedOn w:val="NormalTablo"/>
    <w:rsid w:val="00B2741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3">
    <w:name w:val="Table Simple 3"/>
    <w:basedOn w:val="NormalTablo"/>
    <w:rsid w:val="00B2741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RenkliGlgeleme-Vurgu5">
    <w:name w:val="Colorful Shading Accent 5"/>
    <w:basedOn w:val="NormalTablo"/>
    <w:uiPriority w:val="71"/>
    <w:rsid w:val="00B27419"/>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OrtaGlgeleme1-Vurgu5">
    <w:name w:val="Medium Shading 1 Accent 5"/>
    <w:basedOn w:val="NormalTablo"/>
    <w:uiPriority w:val="63"/>
    <w:rsid w:val="00B2741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nkliKlavuz-Vurgu3">
    <w:name w:val="Colorful Grid Accent 3"/>
    <w:basedOn w:val="NormalTablo"/>
    <w:uiPriority w:val="73"/>
    <w:rsid w:val="00B2741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2">
    <w:name w:val="Colorful Grid Accent 2"/>
    <w:basedOn w:val="NormalTablo"/>
    <w:uiPriority w:val="73"/>
    <w:rsid w:val="00B2741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yuListe-Vurgu3">
    <w:name w:val="Dark List Accent 3"/>
    <w:basedOn w:val="NormalTablo"/>
    <w:uiPriority w:val="70"/>
    <w:rsid w:val="00B2741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5">
    <w:name w:val="Dark List Accent 5"/>
    <w:basedOn w:val="NormalTablo"/>
    <w:uiPriority w:val="70"/>
    <w:rsid w:val="00E95F9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styleId="ListeParagraf">
    <w:name w:val="List Paragraph"/>
    <w:basedOn w:val="Normal"/>
    <w:uiPriority w:val="34"/>
    <w:qFormat/>
    <w:rsid w:val="00E95F91"/>
    <w:pPr>
      <w:ind w:left="720"/>
      <w:contextualSpacing/>
    </w:pPr>
  </w:style>
  <w:style w:type="table" w:styleId="OrtaGlgeleme1-Vurgu6">
    <w:name w:val="Medium Shading 1 Accent 6"/>
    <w:basedOn w:val="NormalTablo"/>
    <w:uiPriority w:val="63"/>
    <w:rsid w:val="006C2F13"/>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BA2F8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BA2F8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AkGlgeleme-Vurgu2">
    <w:name w:val="Light Shading Accent 2"/>
    <w:basedOn w:val="NormalTablo"/>
    <w:uiPriority w:val="60"/>
    <w:rsid w:val="00BA2F8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BA2F88"/>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RenkliKlavuz-Vurgu1">
    <w:name w:val="Colorful Grid Accent 1"/>
    <w:basedOn w:val="NormalTablo"/>
    <w:uiPriority w:val="73"/>
    <w:rsid w:val="00BA2F8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1">
    <w:name w:val="Medium Grid 1 Accent 1"/>
    <w:basedOn w:val="NormalTablo"/>
    <w:uiPriority w:val="67"/>
    <w:rsid w:val="00BA2F8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3">
    <w:name w:val="Medium Grid 3 Accent 3"/>
    <w:basedOn w:val="NormalTablo"/>
    <w:uiPriority w:val="69"/>
    <w:rsid w:val="00293C4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nkliKlavuz-Vurgu6">
    <w:name w:val="Colorful Grid Accent 6"/>
    <w:basedOn w:val="NormalTablo"/>
    <w:uiPriority w:val="73"/>
    <w:rsid w:val="0087002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earchword">
    <w:name w:val="searchword"/>
    <w:basedOn w:val="VarsaylanParagrafYazTipi"/>
    <w:rsid w:val="00347A12"/>
    <w:rPr>
      <w:color w:val="FFFFFF"/>
      <w:shd w:val="clear" w:color="auto" w:fill="0082BF"/>
    </w:rPr>
  </w:style>
  <w:style w:type="paragraph" w:customStyle="1" w:styleId="3-normalyaz0">
    <w:name w:val="3-normalyaz"/>
    <w:basedOn w:val="Normal"/>
    <w:rsid w:val="00025423"/>
    <w:pPr>
      <w:spacing w:before="100" w:beforeAutospacing="1" w:after="100" w:afterAutospacing="1"/>
    </w:pPr>
  </w:style>
  <w:style w:type="table" w:styleId="RenkliGlgeleme-Vurgu3">
    <w:name w:val="Colorful Shading Accent 3"/>
    <w:basedOn w:val="NormalTablo"/>
    <w:uiPriority w:val="71"/>
    <w:rsid w:val="001A07B1"/>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OrtaGlgeleme1-Vurgu3">
    <w:name w:val="Medium Shading 1 Accent 3"/>
    <w:basedOn w:val="NormalTablo"/>
    <w:uiPriority w:val="63"/>
    <w:rsid w:val="001A07B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nkliGlgeleme-Vurgu2">
    <w:name w:val="Colorful Shading Accent 2"/>
    <w:basedOn w:val="NormalTablo"/>
    <w:uiPriority w:val="71"/>
    <w:rsid w:val="000D6315"/>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OrtaListe2-Vurgu3">
    <w:name w:val="Medium List 2 Accent 3"/>
    <w:basedOn w:val="NormalTablo"/>
    <w:uiPriority w:val="66"/>
    <w:rsid w:val="0027016A"/>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2">
    <w:name w:val="Table Grid 2"/>
    <w:basedOn w:val="NormalTablo"/>
    <w:rsid w:val="001408D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OrtaListe2-Vurgu5">
    <w:name w:val="Medium List 2 Accent 5"/>
    <w:basedOn w:val="NormalTablo"/>
    <w:uiPriority w:val="66"/>
    <w:rsid w:val="00A12BC7"/>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xl65">
    <w:name w:val="xl65"/>
    <w:basedOn w:val="Normal"/>
    <w:rsid w:val="009D42D6"/>
    <w:pPr>
      <w:spacing w:before="100" w:beforeAutospacing="1" w:after="100" w:afterAutospacing="1"/>
      <w:textAlignment w:val="center"/>
    </w:pPr>
    <w:rPr>
      <w:rFonts w:ascii="Times New Roman TUR" w:hAnsi="Times New Roman TUR" w:cs="Times New Roman TUR"/>
      <w:b/>
      <w:bCs/>
    </w:rPr>
  </w:style>
  <w:style w:type="paragraph" w:customStyle="1" w:styleId="xl66">
    <w:name w:val="xl66"/>
    <w:basedOn w:val="Normal"/>
    <w:rsid w:val="009D42D6"/>
    <w:pPr>
      <w:spacing w:before="100" w:beforeAutospacing="1" w:after="100" w:afterAutospacing="1"/>
      <w:textAlignment w:val="center"/>
    </w:pPr>
    <w:rPr>
      <w:rFonts w:ascii="Times New Roman TUR" w:hAnsi="Times New Roman TUR" w:cs="Times New Roman TUR"/>
      <w:sz w:val="18"/>
      <w:szCs w:val="18"/>
    </w:rPr>
  </w:style>
  <w:style w:type="paragraph" w:customStyle="1" w:styleId="xl67">
    <w:name w:val="xl67"/>
    <w:basedOn w:val="Normal"/>
    <w:rsid w:val="009D42D6"/>
    <w:pPr>
      <w:pBdr>
        <w:top w:val="single" w:sz="4"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68">
    <w:name w:val="xl68"/>
    <w:basedOn w:val="Normal"/>
    <w:rsid w:val="009D42D6"/>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69">
    <w:name w:val="xl69"/>
    <w:basedOn w:val="Normal"/>
    <w:rsid w:val="009D42D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0">
    <w:name w:val="xl70"/>
    <w:basedOn w:val="Normal"/>
    <w:rsid w:val="009D42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1">
    <w:name w:val="xl71"/>
    <w:basedOn w:val="Normal"/>
    <w:rsid w:val="009D42D6"/>
    <w:pPr>
      <w:pBdr>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2">
    <w:name w:val="xl72"/>
    <w:basedOn w:val="Normal"/>
    <w:rsid w:val="009D42D6"/>
    <w:pPr>
      <w:pBdr>
        <w:left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3">
    <w:name w:val="xl73"/>
    <w:basedOn w:val="Normal"/>
    <w:rsid w:val="009D42D6"/>
    <w:pP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74">
    <w:name w:val="xl74"/>
    <w:basedOn w:val="Normal"/>
    <w:rsid w:val="009D42D6"/>
    <w:pPr>
      <w:pBdr>
        <w:top w:val="single" w:sz="8" w:space="0" w:color="auto"/>
        <w:left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5">
    <w:name w:val="xl75"/>
    <w:basedOn w:val="Normal"/>
    <w:rsid w:val="009D42D6"/>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76">
    <w:name w:val="xl76"/>
    <w:basedOn w:val="Normal"/>
    <w:rsid w:val="009D42D6"/>
    <w:pPr>
      <w:pBdr>
        <w:top w:val="single" w:sz="4" w:space="0" w:color="auto"/>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77">
    <w:name w:val="xl77"/>
    <w:basedOn w:val="Normal"/>
    <w:rsid w:val="009D42D6"/>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78">
    <w:name w:val="xl78"/>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b/>
      <w:bCs/>
      <w:sz w:val="18"/>
      <w:szCs w:val="18"/>
    </w:rPr>
  </w:style>
  <w:style w:type="paragraph" w:customStyle="1" w:styleId="xl79">
    <w:name w:val="xl79"/>
    <w:basedOn w:val="Normal"/>
    <w:rsid w:val="009D42D6"/>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80">
    <w:name w:val="xl80"/>
    <w:basedOn w:val="Normal"/>
    <w:rsid w:val="009D42D6"/>
    <w:pPr>
      <w:pBdr>
        <w:top w:val="single" w:sz="4" w:space="0" w:color="auto"/>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1">
    <w:name w:val="xl81"/>
    <w:basedOn w:val="Normal"/>
    <w:rsid w:val="009D42D6"/>
    <w:pPr>
      <w:pBdr>
        <w:top w:val="single" w:sz="4" w:space="0" w:color="auto"/>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2">
    <w:name w:val="xl82"/>
    <w:basedOn w:val="Normal"/>
    <w:rsid w:val="009D42D6"/>
    <w:pPr>
      <w:pBdr>
        <w:bottom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3">
    <w:name w:val="xl83"/>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84">
    <w:name w:val="xl84"/>
    <w:basedOn w:val="Normal"/>
    <w:rsid w:val="009D42D6"/>
    <w:pPr>
      <w:pBdr>
        <w:left w:val="single" w:sz="8"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5">
    <w:name w:val="xl85"/>
    <w:basedOn w:val="Normal"/>
    <w:rsid w:val="009D42D6"/>
    <w:pPr>
      <w:pBdr>
        <w:left w:val="single" w:sz="8"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6">
    <w:name w:val="xl86"/>
    <w:basedOn w:val="Normal"/>
    <w:rsid w:val="009D42D6"/>
    <w:pPr>
      <w:pBdr>
        <w:left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87">
    <w:name w:val="xl87"/>
    <w:basedOn w:val="Normal"/>
    <w:rsid w:val="009D42D6"/>
    <w:pPr>
      <w:pBdr>
        <w:left w:val="single" w:sz="8" w:space="9" w:color="auto"/>
        <w:bottom w:val="single" w:sz="4" w:space="0"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8">
    <w:name w:val="xl88"/>
    <w:basedOn w:val="Normal"/>
    <w:rsid w:val="009D42D6"/>
    <w:pPr>
      <w:pBdr>
        <w:top w:val="single" w:sz="4" w:space="0" w:color="auto"/>
        <w:left w:val="single" w:sz="8" w:space="9" w:color="auto"/>
      </w:pBdr>
      <w:spacing w:before="100" w:beforeAutospacing="1" w:after="100" w:afterAutospacing="1"/>
      <w:ind w:firstLineChars="100" w:firstLine="100"/>
      <w:textAlignment w:val="center"/>
    </w:pPr>
    <w:rPr>
      <w:rFonts w:ascii="Times New Roman TUR" w:hAnsi="Times New Roman TUR" w:cs="Times New Roman TUR"/>
      <w:b/>
      <w:bCs/>
      <w:sz w:val="18"/>
      <w:szCs w:val="18"/>
    </w:rPr>
  </w:style>
  <w:style w:type="paragraph" w:customStyle="1" w:styleId="xl89">
    <w:name w:val="xl89"/>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0">
    <w:name w:val="xl90"/>
    <w:basedOn w:val="Normal"/>
    <w:rsid w:val="009D42D6"/>
    <w:pPr>
      <w:pBdr>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1">
    <w:name w:val="xl91"/>
    <w:basedOn w:val="Normal"/>
    <w:rsid w:val="009D42D6"/>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2">
    <w:name w:val="xl92"/>
    <w:basedOn w:val="Normal"/>
    <w:rsid w:val="009D42D6"/>
    <w:pPr>
      <w:pBdr>
        <w:top w:val="single" w:sz="4" w:space="0" w:color="auto"/>
        <w:left w:val="single" w:sz="8" w:space="9" w:color="auto"/>
        <w:bottom w:val="single" w:sz="4"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3">
    <w:name w:val="xl93"/>
    <w:basedOn w:val="Normal"/>
    <w:rsid w:val="009D42D6"/>
    <w:pPr>
      <w:pBdr>
        <w:top w:val="single" w:sz="4" w:space="0" w:color="auto"/>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4">
    <w:name w:val="xl94"/>
    <w:basedOn w:val="Normal"/>
    <w:rsid w:val="009D42D6"/>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95">
    <w:name w:val="xl95"/>
    <w:basedOn w:val="Normal"/>
    <w:rsid w:val="009D42D6"/>
    <w:pPr>
      <w:pBdr>
        <w:lef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6">
    <w:name w:val="xl96"/>
    <w:basedOn w:val="Normal"/>
    <w:rsid w:val="009D42D6"/>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7">
    <w:name w:val="xl97"/>
    <w:basedOn w:val="Normal"/>
    <w:rsid w:val="009D42D6"/>
    <w:pPr>
      <w:pBdr>
        <w:left w:val="single" w:sz="8" w:space="9" w:color="auto"/>
        <w:bottom w:val="single" w:sz="8" w:space="0"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98">
    <w:name w:val="xl98"/>
    <w:basedOn w:val="Normal"/>
    <w:rsid w:val="009D42D6"/>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sz w:val="18"/>
      <w:szCs w:val="18"/>
    </w:rPr>
  </w:style>
  <w:style w:type="paragraph" w:customStyle="1" w:styleId="xl99">
    <w:name w:val="xl99"/>
    <w:basedOn w:val="Normal"/>
    <w:rsid w:val="009D42D6"/>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0">
    <w:name w:val="xl100"/>
    <w:basedOn w:val="Normal"/>
    <w:rsid w:val="009D42D6"/>
    <w:pPr>
      <w:pBdr>
        <w:top w:val="single" w:sz="8" w:space="0" w:color="auto"/>
        <w:left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1">
    <w:name w:val="xl101"/>
    <w:basedOn w:val="Normal"/>
    <w:rsid w:val="009D42D6"/>
    <w:pPr>
      <w:pBdr>
        <w:top w:val="single" w:sz="8" w:space="0" w:color="auto"/>
        <w:bottom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2">
    <w:name w:val="xl102"/>
    <w:basedOn w:val="Normal"/>
    <w:rsid w:val="009D42D6"/>
    <w:pPr>
      <w:pBdr>
        <w:top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Times New Roman TUR" w:hAnsi="Times New Roman TUR" w:cs="Times New Roman TUR"/>
      <w:b/>
      <w:bCs/>
    </w:rPr>
  </w:style>
  <w:style w:type="paragraph" w:customStyle="1" w:styleId="xl103">
    <w:name w:val="xl103"/>
    <w:basedOn w:val="Normal"/>
    <w:rsid w:val="009D42D6"/>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4">
    <w:name w:val="xl104"/>
    <w:basedOn w:val="Normal"/>
    <w:rsid w:val="009D42D6"/>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05">
    <w:name w:val="xl105"/>
    <w:basedOn w:val="Normal"/>
    <w:rsid w:val="009D42D6"/>
    <w:pPr>
      <w:pBdr>
        <w:top w:val="single" w:sz="8" w:space="0" w:color="auto"/>
        <w:bottom w:val="single" w:sz="4"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06">
    <w:name w:val="xl106"/>
    <w:basedOn w:val="Normal"/>
    <w:rsid w:val="009D42D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7">
    <w:name w:val="xl107"/>
    <w:basedOn w:val="Normal"/>
    <w:rsid w:val="009D42D6"/>
    <w:pPr>
      <w:pBdr>
        <w:top w:val="single" w:sz="4" w:space="0" w:color="auto"/>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8">
    <w:name w:val="xl108"/>
    <w:basedOn w:val="Normal"/>
    <w:rsid w:val="009D42D6"/>
    <w:pPr>
      <w:pBdr>
        <w:top w:val="single" w:sz="4" w:space="0" w:color="auto"/>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09">
    <w:name w:val="xl109"/>
    <w:basedOn w:val="Normal"/>
    <w:rsid w:val="009D42D6"/>
    <w:pPr>
      <w:pBdr>
        <w:top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0">
    <w:name w:val="xl110"/>
    <w:basedOn w:val="Normal"/>
    <w:rsid w:val="009D42D6"/>
    <w:pPr>
      <w:pBdr>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1">
    <w:name w:val="xl111"/>
    <w:basedOn w:val="Normal"/>
    <w:rsid w:val="009D42D6"/>
    <w:pPr>
      <w:pBdr>
        <w:left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2">
    <w:name w:val="xl112"/>
    <w:basedOn w:val="Normal"/>
    <w:rsid w:val="009D42D6"/>
    <w:pPr>
      <w:pBdr>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3">
    <w:name w:val="xl113"/>
    <w:basedOn w:val="Normal"/>
    <w:rsid w:val="009D42D6"/>
    <w:pPr>
      <w:pBdr>
        <w:top w:val="single" w:sz="8"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4">
    <w:name w:val="xl114"/>
    <w:basedOn w:val="Normal"/>
    <w:rsid w:val="009D42D6"/>
    <w:pPr>
      <w:pBdr>
        <w:left w:val="single" w:sz="4" w:space="0" w:color="auto"/>
        <w:bottom w:val="single" w:sz="4"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5">
    <w:name w:val="xl115"/>
    <w:basedOn w:val="Normal"/>
    <w:rsid w:val="009D42D6"/>
    <w:pPr>
      <w:pBdr>
        <w:bottom w:val="single" w:sz="4" w:space="0" w:color="auto"/>
        <w:right w:val="single" w:sz="4"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16">
    <w:name w:val="xl116"/>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17">
    <w:name w:val="xl117"/>
    <w:basedOn w:val="Normal"/>
    <w:rsid w:val="009D42D6"/>
    <w:pPr>
      <w:pBdr>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18">
    <w:name w:val="xl118"/>
    <w:basedOn w:val="Normal"/>
    <w:rsid w:val="009D42D6"/>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6"/>
      <w:szCs w:val="16"/>
    </w:rPr>
  </w:style>
  <w:style w:type="paragraph" w:customStyle="1" w:styleId="xl119">
    <w:name w:val="xl119"/>
    <w:basedOn w:val="Normal"/>
    <w:rsid w:val="009D42D6"/>
    <w:pPr>
      <w:pBdr>
        <w:bottom w:val="single" w:sz="8" w:space="0" w:color="auto"/>
      </w:pBd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0">
    <w:name w:val="xl120"/>
    <w:basedOn w:val="Normal"/>
    <w:rsid w:val="009D42D6"/>
    <w:pPr>
      <w:pBdr>
        <w:bottom w:val="single" w:sz="8" w:space="0" w:color="auto"/>
      </w:pBdr>
      <w:spacing w:before="100" w:beforeAutospacing="1" w:after="100" w:afterAutospacing="1"/>
      <w:jc w:val="right"/>
      <w:textAlignment w:val="center"/>
    </w:pPr>
    <w:rPr>
      <w:rFonts w:ascii="Times New Roman TUR" w:hAnsi="Times New Roman TUR" w:cs="Times New Roman TUR"/>
      <w:sz w:val="18"/>
      <w:szCs w:val="18"/>
    </w:rPr>
  </w:style>
  <w:style w:type="paragraph" w:customStyle="1" w:styleId="xl121">
    <w:name w:val="xl121"/>
    <w:basedOn w:val="Normal"/>
    <w:rsid w:val="009D42D6"/>
    <w:pPr>
      <w:pBdr>
        <w:top w:val="single" w:sz="4" w:space="0" w:color="auto"/>
        <w:left w:val="single" w:sz="8" w:space="9" w:color="auto"/>
        <w:right w:val="single" w:sz="8" w:space="0" w:color="auto"/>
      </w:pBdr>
      <w:spacing w:before="100" w:beforeAutospacing="1" w:after="100" w:afterAutospacing="1"/>
      <w:ind w:firstLineChars="100" w:firstLine="100"/>
      <w:textAlignment w:val="center"/>
    </w:pPr>
    <w:rPr>
      <w:rFonts w:ascii="Times New Roman TUR" w:hAnsi="Times New Roman TUR" w:cs="Times New Roman TUR"/>
      <w:sz w:val="18"/>
      <w:szCs w:val="18"/>
    </w:rPr>
  </w:style>
  <w:style w:type="paragraph" w:customStyle="1" w:styleId="xl122">
    <w:name w:val="xl122"/>
    <w:basedOn w:val="Normal"/>
    <w:rsid w:val="009D42D6"/>
    <w:pPr>
      <w:spacing w:before="100" w:beforeAutospacing="1" w:after="100" w:afterAutospacing="1"/>
      <w:textAlignment w:val="center"/>
    </w:pPr>
    <w:rPr>
      <w:rFonts w:ascii="Times New Roman TUR" w:hAnsi="Times New Roman TUR" w:cs="Times New Roman TUR"/>
      <w:b/>
      <w:bCs/>
      <w:sz w:val="18"/>
      <w:szCs w:val="18"/>
    </w:rPr>
  </w:style>
  <w:style w:type="paragraph" w:customStyle="1" w:styleId="xl123">
    <w:name w:val="xl123"/>
    <w:basedOn w:val="Normal"/>
    <w:rsid w:val="009D42D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TUR" w:hAnsi="Times New Roman TUR" w:cs="Times New Roman TUR"/>
      <w:sz w:val="18"/>
      <w:szCs w:val="18"/>
    </w:rPr>
  </w:style>
  <w:style w:type="paragraph" w:customStyle="1" w:styleId="xl124">
    <w:name w:val="xl124"/>
    <w:basedOn w:val="Normal"/>
    <w:rsid w:val="009D42D6"/>
    <w:pPr>
      <w:pBdr>
        <w:lef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5">
    <w:name w:val="xl125"/>
    <w:basedOn w:val="Normal"/>
    <w:rsid w:val="009D42D6"/>
    <w:pPr>
      <w:spacing w:before="100" w:beforeAutospacing="1" w:after="100" w:afterAutospacing="1"/>
      <w:jc w:val="center"/>
      <w:textAlignment w:val="center"/>
    </w:pPr>
    <w:rPr>
      <w:rFonts w:ascii="Times New Roman TUR" w:hAnsi="Times New Roman TUR" w:cs="Times New Roman TUR"/>
      <w:b/>
      <w:bCs/>
      <w:sz w:val="18"/>
      <w:szCs w:val="18"/>
    </w:rPr>
  </w:style>
  <w:style w:type="paragraph" w:customStyle="1" w:styleId="xl126">
    <w:name w:val="xl126"/>
    <w:basedOn w:val="Normal"/>
    <w:rsid w:val="009D42D6"/>
    <w:pPr>
      <w:pBdr>
        <w:right w:val="single" w:sz="8" w:space="0" w:color="auto"/>
      </w:pBdr>
      <w:spacing w:before="100" w:beforeAutospacing="1" w:after="100" w:afterAutospacing="1"/>
      <w:jc w:val="center"/>
      <w:textAlignment w:val="center"/>
    </w:pPr>
    <w:rPr>
      <w:rFonts w:ascii="Times New Roman TUR" w:hAnsi="Times New Roman TUR" w:cs="Times New Roman TUR"/>
      <w:b/>
      <w:bCs/>
      <w:sz w:val="18"/>
      <w:szCs w:val="18"/>
    </w:rPr>
  </w:style>
  <w:style w:type="table" w:styleId="TabloKlavuz1">
    <w:name w:val="Table Grid 1"/>
    <w:basedOn w:val="NormalTablo"/>
    <w:rsid w:val="0069324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Zarif">
    <w:name w:val="Table Elegant"/>
    <w:basedOn w:val="NormalTablo"/>
    <w:rsid w:val="0069324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oKlavuz7">
    <w:name w:val="Table Grid 7"/>
    <w:basedOn w:val="NormalTablo"/>
    <w:rsid w:val="0069324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AkGlgeleme1">
    <w:name w:val="Açık Gölgeleme1"/>
    <w:basedOn w:val="NormalTablo"/>
    <w:uiPriority w:val="60"/>
    <w:rsid w:val="00B11E5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nkliListe-Vurgu6">
    <w:name w:val="Colorful List Accent 6"/>
    <w:basedOn w:val="NormalTablo"/>
    <w:uiPriority w:val="72"/>
    <w:rsid w:val="000A702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z-FormunAlt">
    <w:name w:val="HTML Bottom of Form"/>
    <w:basedOn w:val="Normal"/>
    <w:next w:val="Normal"/>
    <w:link w:val="z-FormunAltChar"/>
    <w:hidden/>
    <w:uiPriority w:val="99"/>
    <w:unhideWhenUsed/>
    <w:rsid w:val="00F422BC"/>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F422BC"/>
    <w:rPr>
      <w:rFonts w:ascii="Arial" w:hAnsi="Arial" w:cs="Arial"/>
      <w:vanish/>
      <w:sz w:val="16"/>
      <w:szCs w:val="16"/>
    </w:rPr>
  </w:style>
  <w:style w:type="paragraph" w:styleId="z-Formunst">
    <w:name w:val="HTML Top of Form"/>
    <w:basedOn w:val="Normal"/>
    <w:next w:val="Normal"/>
    <w:link w:val="z-FormunstChar"/>
    <w:hidden/>
    <w:uiPriority w:val="99"/>
    <w:unhideWhenUsed/>
    <w:rsid w:val="00F422BC"/>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F422BC"/>
    <w:rPr>
      <w:rFonts w:ascii="Arial" w:hAnsi="Arial" w:cs="Arial"/>
      <w:vanish/>
      <w:sz w:val="16"/>
      <w:szCs w:val="16"/>
    </w:rPr>
  </w:style>
  <w:style w:type="character" w:styleId="DipnotBavurusu">
    <w:name w:val="footnote reference"/>
    <w:basedOn w:val="VarsaylanParagrafYazTipi"/>
    <w:rsid w:val="00C277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760676">
      <w:bodyDiv w:val="1"/>
      <w:marLeft w:val="0"/>
      <w:marRight w:val="0"/>
      <w:marTop w:val="0"/>
      <w:marBottom w:val="0"/>
      <w:divBdr>
        <w:top w:val="none" w:sz="0" w:space="0" w:color="auto"/>
        <w:left w:val="none" w:sz="0" w:space="0" w:color="auto"/>
        <w:bottom w:val="none" w:sz="0" w:space="0" w:color="auto"/>
        <w:right w:val="none" w:sz="0" w:space="0" w:color="auto"/>
      </w:divBdr>
    </w:div>
    <w:div w:id="70854337">
      <w:bodyDiv w:val="1"/>
      <w:marLeft w:val="0"/>
      <w:marRight w:val="0"/>
      <w:marTop w:val="0"/>
      <w:marBottom w:val="0"/>
      <w:divBdr>
        <w:top w:val="none" w:sz="0" w:space="0" w:color="auto"/>
        <w:left w:val="none" w:sz="0" w:space="0" w:color="auto"/>
        <w:bottom w:val="none" w:sz="0" w:space="0" w:color="auto"/>
        <w:right w:val="none" w:sz="0" w:space="0" w:color="auto"/>
      </w:divBdr>
    </w:div>
    <w:div w:id="115025850">
      <w:bodyDiv w:val="1"/>
      <w:marLeft w:val="0"/>
      <w:marRight w:val="0"/>
      <w:marTop w:val="0"/>
      <w:marBottom w:val="0"/>
      <w:divBdr>
        <w:top w:val="none" w:sz="0" w:space="0" w:color="auto"/>
        <w:left w:val="none" w:sz="0" w:space="0" w:color="auto"/>
        <w:bottom w:val="none" w:sz="0" w:space="0" w:color="auto"/>
        <w:right w:val="none" w:sz="0" w:space="0" w:color="auto"/>
      </w:divBdr>
    </w:div>
    <w:div w:id="116990653">
      <w:bodyDiv w:val="1"/>
      <w:marLeft w:val="0"/>
      <w:marRight w:val="0"/>
      <w:marTop w:val="0"/>
      <w:marBottom w:val="0"/>
      <w:divBdr>
        <w:top w:val="none" w:sz="0" w:space="0" w:color="auto"/>
        <w:left w:val="none" w:sz="0" w:space="0" w:color="auto"/>
        <w:bottom w:val="none" w:sz="0" w:space="0" w:color="auto"/>
        <w:right w:val="none" w:sz="0" w:space="0" w:color="auto"/>
      </w:divBdr>
    </w:div>
    <w:div w:id="188569396">
      <w:bodyDiv w:val="1"/>
      <w:marLeft w:val="0"/>
      <w:marRight w:val="0"/>
      <w:marTop w:val="0"/>
      <w:marBottom w:val="0"/>
      <w:divBdr>
        <w:top w:val="none" w:sz="0" w:space="0" w:color="auto"/>
        <w:left w:val="none" w:sz="0" w:space="0" w:color="auto"/>
        <w:bottom w:val="none" w:sz="0" w:space="0" w:color="auto"/>
        <w:right w:val="none" w:sz="0" w:space="0" w:color="auto"/>
      </w:divBdr>
    </w:div>
    <w:div w:id="206458890">
      <w:bodyDiv w:val="1"/>
      <w:marLeft w:val="0"/>
      <w:marRight w:val="0"/>
      <w:marTop w:val="0"/>
      <w:marBottom w:val="0"/>
      <w:divBdr>
        <w:top w:val="none" w:sz="0" w:space="0" w:color="auto"/>
        <w:left w:val="none" w:sz="0" w:space="0" w:color="auto"/>
        <w:bottom w:val="none" w:sz="0" w:space="0" w:color="auto"/>
        <w:right w:val="none" w:sz="0" w:space="0" w:color="auto"/>
      </w:divBdr>
    </w:div>
    <w:div w:id="227687770">
      <w:bodyDiv w:val="1"/>
      <w:marLeft w:val="0"/>
      <w:marRight w:val="0"/>
      <w:marTop w:val="0"/>
      <w:marBottom w:val="0"/>
      <w:divBdr>
        <w:top w:val="none" w:sz="0" w:space="0" w:color="auto"/>
        <w:left w:val="none" w:sz="0" w:space="0" w:color="auto"/>
        <w:bottom w:val="none" w:sz="0" w:space="0" w:color="auto"/>
        <w:right w:val="none" w:sz="0" w:space="0" w:color="auto"/>
      </w:divBdr>
    </w:div>
    <w:div w:id="240680669">
      <w:bodyDiv w:val="1"/>
      <w:marLeft w:val="0"/>
      <w:marRight w:val="0"/>
      <w:marTop w:val="0"/>
      <w:marBottom w:val="0"/>
      <w:divBdr>
        <w:top w:val="none" w:sz="0" w:space="0" w:color="auto"/>
        <w:left w:val="none" w:sz="0" w:space="0" w:color="auto"/>
        <w:bottom w:val="none" w:sz="0" w:space="0" w:color="auto"/>
        <w:right w:val="none" w:sz="0" w:space="0" w:color="auto"/>
      </w:divBdr>
    </w:div>
    <w:div w:id="268896125">
      <w:bodyDiv w:val="1"/>
      <w:marLeft w:val="0"/>
      <w:marRight w:val="0"/>
      <w:marTop w:val="0"/>
      <w:marBottom w:val="0"/>
      <w:divBdr>
        <w:top w:val="none" w:sz="0" w:space="0" w:color="auto"/>
        <w:left w:val="none" w:sz="0" w:space="0" w:color="auto"/>
        <w:bottom w:val="none" w:sz="0" w:space="0" w:color="auto"/>
        <w:right w:val="none" w:sz="0" w:space="0" w:color="auto"/>
      </w:divBdr>
    </w:div>
    <w:div w:id="302201636">
      <w:bodyDiv w:val="1"/>
      <w:marLeft w:val="0"/>
      <w:marRight w:val="0"/>
      <w:marTop w:val="0"/>
      <w:marBottom w:val="0"/>
      <w:divBdr>
        <w:top w:val="none" w:sz="0" w:space="0" w:color="auto"/>
        <w:left w:val="none" w:sz="0" w:space="0" w:color="auto"/>
        <w:bottom w:val="none" w:sz="0" w:space="0" w:color="auto"/>
        <w:right w:val="none" w:sz="0" w:space="0" w:color="auto"/>
      </w:divBdr>
    </w:div>
    <w:div w:id="311450417">
      <w:bodyDiv w:val="1"/>
      <w:marLeft w:val="0"/>
      <w:marRight w:val="0"/>
      <w:marTop w:val="0"/>
      <w:marBottom w:val="0"/>
      <w:divBdr>
        <w:top w:val="none" w:sz="0" w:space="0" w:color="auto"/>
        <w:left w:val="none" w:sz="0" w:space="0" w:color="auto"/>
        <w:bottom w:val="none" w:sz="0" w:space="0" w:color="auto"/>
        <w:right w:val="none" w:sz="0" w:space="0" w:color="auto"/>
      </w:divBdr>
    </w:div>
    <w:div w:id="331563302">
      <w:bodyDiv w:val="1"/>
      <w:marLeft w:val="0"/>
      <w:marRight w:val="0"/>
      <w:marTop w:val="0"/>
      <w:marBottom w:val="0"/>
      <w:divBdr>
        <w:top w:val="none" w:sz="0" w:space="0" w:color="auto"/>
        <w:left w:val="none" w:sz="0" w:space="0" w:color="auto"/>
        <w:bottom w:val="none" w:sz="0" w:space="0" w:color="auto"/>
        <w:right w:val="none" w:sz="0" w:space="0" w:color="auto"/>
      </w:divBdr>
    </w:div>
    <w:div w:id="359285575">
      <w:bodyDiv w:val="1"/>
      <w:marLeft w:val="0"/>
      <w:marRight w:val="0"/>
      <w:marTop w:val="0"/>
      <w:marBottom w:val="0"/>
      <w:divBdr>
        <w:top w:val="none" w:sz="0" w:space="0" w:color="auto"/>
        <w:left w:val="none" w:sz="0" w:space="0" w:color="auto"/>
        <w:bottom w:val="none" w:sz="0" w:space="0" w:color="auto"/>
        <w:right w:val="none" w:sz="0" w:space="0" w:color="auto"/>
      </w:divBdr>
    </w:div>
    <w:div w:id="405030478">
      <w:bodyDiv w:val="1"/>
      <w:marLeft w:val="0"/>
      <w:marRight w:val="0"/>
      <w:marTop w:val="0"/>
      <w:marBottom w:val="0"/>
      <w:divBdr>
        <w:top w:val="none" w:sz="0" w:space="0" w:color="auto"/>
        <w:left w:val="none" w:sz="0" w:space="0" w:color="auto"/>
        <w:bottom w:val="none" w:sz="0" w:space="0" w:color="auto"/>
        <w:right w:val="none" w:sz="0" w:space="0" w:color="auto"/>
      </w:divBdr>
      <w:divsChild>
        <w:div w:id="1621104268">
          <w:marLeft w:val="0"/>
          <w:marRight w:val="0"/>
          <w:marTop w:val="0"/>
          <w:marBottom w:val="0"/>
          <w:divBdr>
            <w:top w:val="none" w:sz="0" w:space="0" w:color="auto"/>
            <w:left w:val="none" w:sz="0" w:space="0" w:color="auto"/>
            <w:bottom w:val="none" w:sz="0" w:space="0" w:color="auto"/>
            <w:right w:val="none" w:sz="0" w:space="0" w:color="auto"/>
          </w:divBdr>
          <w:divsChild>
            <w:div w:id="2014138019">
              <w:marLeft w:val="0"/>
              <w:marRight w:val="0"/>
              <w:marTop w:val="0"/>
              <w:marBottom w:val="0"/>
              <w:divBdr>
                <w:top w:val="none" w:sz="0" w:space="0" w:color="auto"/>
                <w:left w:val="none" w:sz="0" w:space="0" w:color="auto"/>
                <w:bottom w:val="none" w:sz="0" w:space="0" w:color="auto"/>
                <w:right w:val="none" w:sz="0" w:space="0" w:color="auto"/>
              </w:divBdr>
              <w:divsChild>
                <w:div w:id="282226952">
                  <w:marLeft w:val="0"/>
                  <w:marRight w:val="0"/>
                  <w:marTop w:val="0"/>
                  <w:marBottom w:val="0"/>
                  <w:divBdr>
                    <w:top w:val="none" w:sz="0" w:space="0" w:color="auto"/>
                    <w:left w:val="none" w:sz="0" w:space="0" w:color="auto"/>
                    <w:bottom w:val="none" w:sz="0" w:space="0" w:color="auto"/>
                    <w:right w:val="none" w:sz="0" w:space="0" w:color="auto"/>
                  </w:divBdr>
                  <w:divsChild>
                    <w:div w:id="946544162">
                      <w:marLeft w:val="0"/>
                      <w:marRight w:val="0"/>
                      <w:marTop w:val="0"/>
                      <w:marBottom w:val="0"/>
                      <w:divBdr>
                        <w:top w:val="none" w:sz="0" w:space="0" w:color="auto"/>
                        <w:left w:val="none" w:sz="0" w:space="0" w:color="auto"/>
                        <w:bottom w:val="none" w:sz="0" w:space="0" w:color="auto"/>
                        <w:right w:val="none" w:sz="0" w:space="0" w:color="auto"/>
                      </w:divBdr>
                      <w:divsChild>
                        <w:div w:id="1968393813">
                          <w:marLeft w:val="0"/>
                          <w:marRight w:val="0"/>
                          <w:marTop w:val="0"/>
                          <w:marBottom w:val="0"/>
                          <w:divBdr>
                            <w:top w:val="none" w:sz="0" w:space="0" w:color="auto"/>
                            <w:left w:val="none" w:sz="0" w:space="0" w:color="auto"/>
                            <w:bottom w:val="none" w:sz="0" w:space="0" w:color="auto"/>
                            <w:right w:val="none" w:sz="0" w:space="0" w:color="auto"/>
                          </w:divBdr>
                          <w:divsChild>
                            <w:div w:id="1227574330">
                              <w:marLeft w:val="0"/>
                              <w:marRight w:val="0"/>
                              <w:marTop w:val="0"/>
                              <w:marBottom w:val="0"/>
                              <w:divBdr>
                                <w:top w:val="none" w:sz="0" w:space="0" w:color="auto"/>
                                <w:left w:val="none" w:sz="0" w:space="0" w:color="auto"/>
                                <w:bottom w:val="none" w:sz="0" w:space="0" w:color="auto"/>
                                <w:right w:val="none" w:sz="0" w:space="0" w:color="auto"/>
                              </w:divBdr>
                              <w:divsChild>
                                <w:div w:id="1388992340">
                                  <w:marLeft w:val="0"/>
                                  <w:marRight w:val="0"/>
                                  <w:marTop w:val="0"/>
                                  <w:marBottom w:val="0"/>
                                  <w:divBdr>
                                    <w:top w:val="none" w:sz="0" w:space="0" w:color="auto"/>
                                    <w:left w:val="none" w:sz="0" w:space="0" w:color="auto"/>
                                    <w:bottom w:val="none" w:sz="0" w:space="0" w:color="auto"/>
                                    <w:right w:val="none" w:sz="0" w:space="0" w:color="auto"/>
                                  </w:divBdr>
                                  <w:divsChild>
                                    <w:div w:id="468328359">
                                      <w:marLeft w:val="0"/>
                                      <w:marRight w:val="0"/>
                                      <w:marTop w:val="0"/>
                                      <w:marBottom w:val="0"/>
                                      <w:divBdr>
                                        <w:top w:val="none" w:sz="0" w:space="0" w:color="auto"/>
                                        <w:left w:val="none" w:sz="0" w:space="0" w:color="auto"/>
                                        <w:bottom w:val="none" w:sz="0" w:space="0" w:color="auto"/>
                                        <w:right w:val="none" w:sz="0" w:space="0" w:color="auto"/>
                                      </w:divBdr>
                                      <w:divsChild>
                                        <w:div w:id="1214661467">
                                          <w:marLeft w:val="0"/>
                                          <w:marRight w:val="0"/>
                                          <w:marTop w:val="0"/>
                                          <w:marBottom w:val="0"/>
                                          <w:divBdr>
                                            <w:top w:val="none" w:sz="0" w:space="0" w:color="auto"/>
                                            <w:left w:val="none" w:sz="0" w:space="0" w:color="auto"/>
                                            <w:bottom w:val="none" w:sz="0" w:space="0" w:color="auto"/>
                                            <w:right w:val="none" w:sz="0" w:space="0" w:color="auto"/>
                                          </w:divBdr>
                                          <w:divsChild>
                                            <w:div w:id="805244274">
                                              <w:marLeft w:val="0"/>
                                              <w:marRight w:val="0"/>
                                              <w:marTop w:val="0"/>
                                              <w:marBottom w:val="0"/>
                                              <w:divBdr>
                                                <w:top w:val="none" w:sz="0" w:space="0" w:color="auto"/>
                                                <w:left w:val="none" w:sz="0" w:space="0" w:color="auto"/>
                                                <w:bottom w:val="none" w:sz="0" w:space="0" w:color="auto"/>
                                                <w:right w:val="none" w:sz="0" w:space="0" w:color="auto"/>
                                              </w:divBdr>
                                              <w:divsChild>
                                                <w:div w:id="1049106862">
                                                  <w:marLeft w:val="0"/>
                                                  <w:marRight w:val="0"/>
                                                  <w:marTop w:val="0"/>
                                                  <w:marBottom w:val="0"/>
                                                  <w:divBdr>
                                                    <w:top w:val="none" w:sz="0" w:space="0" w:color="auto"/>
                                                    <w:left w:val="none" w:sz="0" w:space="0" w:color="auto"/>
                                                    <w:bottom w:val="none" w:sz="0" w:space="0" w:color="auto"/>
                                                    <w:right w:val="none" w:sz="0" w:space="0" w:color="auto"/>
                                                  </w:divBdr>
                                                  <w:divsChild>
                                                    <w:div w:id="905841409">
                                                      <w:marLeft w:val="0"/>
                                                      <w:marRight w:val="0"/>
                                                      <w:marTop w:val="0"/>
                                                      <w:marBottom w:val="0"/>
                                                      <w:divBdr>
                                                        <w:top w:val="none" w:sz="0" w:space="0" w:color="auto"/>
                                                        <w:left w:val="none" w:sz="0" w:space="0" w:color="auto"/>
                                                        <w:bottom w:val="none" w:sz="0" w:space="0" w:color="auto"/>
                                                        <w:right w:val="none" w:sz="0" w:space="0" w:color="auto"/>
                                                      </w:divBdr>
                                                      <w:divsChild>
                                                        <w:div w:id="1362053196">
                                                          <w:marLeft w:val="0"/>
                                                          <w:marRight w:val="0"/>
                                                          <w:marTop w:val="0"/>
                                                          <w:marBottom w:val="0"/>
                                                          <w:divBdr>
                                                            <w:top w:val="none" w:sz="0" w:space="0" w:color="auto"/>
                                                            <w:left w:val="none" w:sz="0" w:space="0" w:color="auto"/>
                                                            <w:bottom w:val="none" w:sz="0" w:space="0" w:color="auto"/>
                                                            <w:right w:val="none" w:sz="0" w:space="0" w:color="auto"/>
                                                          </w:divBdr>
                                                          <w:divsChild>
                                                            <w:div w:id="1992246255">
                                                              <w:marLeft w:val="0"/>
                                                              <w:marRight w:val="0"/>
                                                              <w:marTop w:val="0"/>
                                                              <w:marBottom w:val="0"/>
                                                              <w:divBdr>
                                                                <w:top w:val="none" w:sz="0" w:space="0" w:color="auto"/>
                                                                <w:left w:val="none" w:sz="0" w:space="0" w:color="auto"/>
                                                                <w:bottom w:val="none" w:sz="0" w:space="0" w:color="auto"/>
                                                                <w:right w:val="none" w:sz="0" w:space="0" w:color="auto"/>
                                                              </w:divBdr>
                                                              <w:divsChild>
                                                                <w:div w:id="124931017">
                                                                  <w:marLeft w:val="0"/>
                                                                  <w:marRight w:val="0"/>
                                                                  <w:marTop w:val="0"/>
                                                                  <w:marBottom w:val="0"/>
                                                                  <w:divBdr>
                                                                    <w:top w:val="none" w:sz="0" w:space="0" w:color="auto"/>
                                                                    <w:left w:val="none" w:sz="0" w:space="0" w:color="auto"/>
                                                                    <w:bottom w:val="none" w:sz="0" w:space="0" w:color="auto"/>
                                                                    <w:right w:val="none" w:sz="0" w:space="0" w:color="auto"/>
                                                                  </w:divBdr>
                                                                  <w:divsChild>
                                                                    <w:div w:id="1898855668">
                                                                      <w:marLeft w:val="0"/>
                                                                      <w:marRight w:val="0"/>
                                                                      <w:marTop w:val="0"/>
                                                                      <w:marBottom w:val="0"/>
                                                                      <w:divBdr>
                                                                        <w:top w:val="none" w:sz="0" w:space="0" w:color="auto"/>
                                                                        <w:left w:val="none" w:sz="0" w:space="0" w:color="auto"/>
                                                                        <w:bottom w:val="none" w:sz="0" w:space="0" w:color="auto"/>
                                                                        <w:right w:val="none" w:sz="0" w:space="0" w:color="auto"/>
                                                                      </w:divBdr>
                                                                      <w:divsChild>
                                                                        <w:div w:id="2064210479">
                                                                          <w:marLeft w:val="0"/>
                                                                          <w:marRight w:val="0"/>
                                                                          <w:marTop w:val="0"/>
                                                                          <w:marBottom w:val="0"/>
                                                                          <w:divBdr>
                                                                            <w:top w:val="none" w:sz="0" w:space="0" w:color="auto"/>
                                                                            <w:left w:val="none" w:sz="0" w:space="0" w:color="auto"/>
                                                                            <w:bottom w:val="none" w:sz="0" w:space="0" w:color="auto"/>
                                                                            <w:right w:val="none" w:sz="0" w:space="0" w:color="auto"/>
                                                                          </w:divBdr>
                                                                          <w:divsChild>
                                                                            <w:div w:id="468864879">
                                                                              <w:marLeft w:val="0"/>
                                                                              <w:marRight w:val="0"/>
                                                                              <w:marTop w:val="0"/>
                                                                              <w:marBottom w:val="0"/>
                                                                              <w:divBdr>
                                                                                <w:top w:val="none" w:sz="0" w:space="0" w:color="auto"/>
                                                                                <w:left w:val="none" w:sz="0" w:space="0" w:color="auto"/>
                                                                                <w:bottom w:val="none" w:sz="0" w:space="0" w:color="auto"/>
                                                                                <w:right w:val="none" w:sz="0" w:space="0" w:color="auto"/>
                                                                              </w:divBdr>
                                                                              <w:divsChild>
                                                                                <w:div w:id="10025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013016">
      <w:bodyDiv w:val="1"/>
      <w:marLeft w:val="0"/>
      <w:marRight w:val="0"/>
      <w:marTop w:val="0"/>
      <w:marBottom w:val="0"/>
      <w:divBdr>
        <w:top w:val="none" w:sz="0" w:space="0" w:color="auto"/>
        <w:left w:val="none" w:sz="0" w:space="0" w:color="auto"/>
        <w:bottom w:val="none" w:sz="0" w:space="0" w:color="auto"/>
        <w:right w:val="none" w:sz="0" w:space="0" w:color="auto"/>
      </w:divBdr>
      <w:divsChild>
        <w:div w:id="1324091366">
          <w:marLeft w:val="0"/>
          <w:marRight w:val="0"/>
          <w:marTop w:val="0"/>
          <w:marBottom w:val="0"/>
          <w:divBdr>
            <w:top w:val="none" w:sz="0" w:space="0" w:color="auto"/>
            <w:left w:val="none" w:sz="0" w:space="0" w:color="auto"/>
            <w:bottom w:val="none" w:sz="0" w:space="0" w:color="auto"/>
            <w:right w:val="none" w:sz="0" w:space="0" w:color="auto"/>
          </w:divBdr>
          <w:divsChild>
            <w:div w:id="241330055">
              <w:marLeft w:val="0"/>
              <w:marRight w:val="0"/>
              <w:marTop w:val="0"/>
              <w:marBottom w:val="0"/>
              <w:divBdr>
                <w:top w:val="none" w:sz="0" w:space="0" w:color="auto"/>
                <w:left w:val="none" w:sz="0" w:space="0" w:color="auto"/>
                <w:bottom w:val="none" w:sz="0" w:space="0" w:color="auto"/>
                <w:right w:val="none" w:sz="0" w:space="0" w:color="auto"/>
              </w:divBdr>
              <w:divsChild>
                <w:div w:id="917208420">
                  <w:marLeft w:val="0"/>
                  <w:marRight w:val="0"/>
                  <w:marTop w:val="0"/>
                  <w:marBottom w:val="0"/>
                  <w:divBdr>
                    <w:top w:val="none" w:sz="0" w:space="0" w:color="auto"/>
                    <w:left w:val="none" w:sz="0" w:space="0" w:color="auto"/>
                    <w:bottom w:val="none" w:sz="0" w:space="0" w:color="auto"/>
                    <w:right w:val="none" w:sz="0" w:space="0" w:color="auto"/>
                  </w:divBdr>
                  <w:divsChild>
                    <w:div w:id="5062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88725">
      <w:bodyDiv w:val="1"/>
      <w:marLeft w:val="0"/>
      <w:marRight w:val="0"/>
      <w:marTop w:val="0"/>
      <w:marBottom w:val="0"/>
      <w:divBdr>
        <w:top w:val="none" w:sz="0" w:space="0" w:color="auto"/>
        <w:left w:val="none" w:sz="0" w:space="0" w:color="auto"/>
        <w:bottom w:val="none" w:sz="0" w:space="0" w:color="auto"/>
        <w:right w:val="none" w:sz="0" w:space="0" w:color="auto"/>
      </w:divBdr>
    </w:div>
    <w:div w:id="552885525">
      <w:bodyDiv w:val="1"/>
      <w:marLeft w:val="0"/>
      <w:marRight w:val="0"/>
      <w:marTop w:val="0"/>
      <w:marBottom w:val="0"/>
      <w:divBdr>
        <w:top w:val="none" w:sz="0" w:space="0" w:color="auto"/>
        <w:left w:val="none" w:sz="0" w:space="0" w:color="auto"/>
        <w:bottom w:val="none" w:sz="0" w:space="0" w:color="auto"/>
        <w:right w:val="none" w:sz="0" w:space="0" w:color="auto"/>
      </w:divBdr>
    </w:div>
    <w:div w:id="555437709">
      <w:bodyDiv w:val="1"/>
      <w:marLeft w:val="0"/>
      <w:marRight w:val="0"/>
      <w:marTop w:val="0"/>
      <w:marBottom w:val="0"/>
      <w:divBdr>
        <w:top w:val="none" w:sz="0" w:space="0" w:color="auto"/>
        <w:left w:val="none" w:sz="0" w:space="0" w:color="auto"/>
        <w:bottom w:val="none" w:sz="0" w:space="0" w:color="auto"/>
        <w:right w:val="none" w:sz="0" w:space="0" w:color="auto"/>
      </w:divBdr>
    </w:div>
    <w:div w:id="603660258">
      <w:bodyDiv w:val="1"/>
      <w:marLeft w:val="0"/>
      <w:marRight w:val="0"/>
      <w:marTop w:val="0"/>
      <w:marBottom w:val="0"/>
      <w:divBdr>
        <w:top w:val="none" w:sz="0" w:space="0" w:color="auto"/>
        <w:left w:val="none" w:sz="0" w:space="0" w:color="auto"/>
        <w:bottom w:val="none" w:sz="0" w:space="0" w:color="auto"/>
        <w:right w:val="none" w:sz="0" w:space="0" w:color="auto"/>
      </w:divBdr>
    </w:div>
    <w:div w:id="643967070">
      <w:bodyDiv w:val="1"/>
      <w:marLeft w:val="0"/>
      <w:marRight w:val="0"/>
      <w:marTop w:val="0"/>
      <w:marBottom w:val="0"/>
      <w:divBdr>
        <w:top w:val="none" w:sz="0" w:space="0" w:color="auto"/>
        <w:left w:val="none" w:sz="0" w:space="0" w:color="auto"/>
        <w:bottom w:val="none" w:sz="0" w:space="0" w:color="auto"/>
        <w:right w:val="none" w:sz="0" w:space="0" w:color="auto"/>
      </w:divBdr>
    </w:div>
    <w:div w:id="652149281">
      <w:bodyDiv w:val="1"/>
      <w:marLeft w:val="0"/>
      <w:marRight w:val="0"/>
      <w:marTop w:val="0"/>
      <w:marBottom w:val="0"/>
      <w:divBdr>
        <w:top w:val="none" w:sz="0" w:space="0" w:color="auto"/>
        <w:left w:val="none" w:sz="0" w:space="0" w:color="auto"/>
        <w:bottom w:val="none" w:sz="0" w:space="0" w:color="auto"/>
        <w:right w:val="none" w:sz="0" w:space="0" w:color="auto"/>
      </w:divBdr>
    </w:div>
    <w:div w:id="661586215">
      <w:bodyDiv w:val="1"/>
      <w:marLeft w:val="0"/>
      <w:marRight w:val="0"/>
      <w:marTop w:val="0"/>
      <w:marBottom w:val="0"/>
      <w:divBdr>
        <w:top w:val="none" w:sz="0" w:space="0" w:color="auto"/>
        <w:left w:val="none" w:sz="0" w:space="0" w:color="auto"/>
        <w:bottom w:val="none" w:sz="0" w:space="0" w:color="auto"/>
        <w:right w:val="none" w:sz="0" w:space="0" w:color="auto"/>
      </w:divBdr>
    </w:div>
    <w:div w:id="685788605">
      <w:bodyDiv w:val="1"/>
      <w:marLeft w:val="0"/>
      <w:marRight w:val="0"/>
      <w:marTop w:val="0"/>
      <w:marBottom w:val="0"/>
      <w:divBdr>
        <w:top w:val="none" w:sz="0" w:space="0" w:color="auto"/>
        <w:left w:val="none" w:sz="0" w:space="0" w:color="auto"/>
        <w:bottom w:val="none" w:sz="0" w:space="0" w:color="auto"/>
        <w:right w:val="none" w:sz="0" w:space="0" w:color="auto"/>
      </w:divBdr>
    </w:div>
    <w:div w:id="707879053">
      <w:bodyDiv w:val="1"/>
      <w:marLeft w:val="0"/>
      <w:marRight w:val="0"/>
      <w:marTop w:val="0"/>
      <w:marBottom w:val="0"/>
      <w:divBdr>
        <w:top w:val="none" w:sz="0" w:space="0" w:color="auto"/>
        <w:left w:val="none" w:sz="0" w:space="0" w:color="auto"/>
        <w:bottom w:val="none" w:sz="0" w:space="0" w:color="auto"/>
        <w:right w:val="none" w:sz="0" w:space="0" w:color="auto"/>
      </w:divBdr>
    </w:div>
    <w:div w:id="719941106">
      <w:bodyDiv w:val="1"/>
      <w:marLeft w:val="0"/>
      <w:marRight w:val="0"/>
      <w:marTop w:val="0"/>
      <w:marBottom w:val="0"/>
      <w:divBdr>
        <w:top w:val="none" w:sz="0" w:space="0" w:color="auto"/>
        <w:left w:val="none" w:sz="0" w:space="0" w:color="auto"/>
        <w:bottom w:val="none" w:sz="0" w:space="0" w:color="auto"/>
        <w:right w:val="none" w:sz="0" w:space="0" w:color="auto"/>
      </w:divBdr>
    </w:div>
    <w:div w:id="722758606">
      <w:bodyDiv w:val="1"/>
      <w:marLeft w:val="0"/>
      <w:marRight w:val="0"/>
      <w:marTop w:val="0"/>
      <w:marBottom w:val="0"/>
      <w:divBdr>
        <w:top w:val="none" w:sz="0" w:space="0" w:color="auto"/>
        <w:left w:val="none" w:sz="0" w:space="0" w:color="auto"/>
        <w:bottom w:val="none" w:sz="0" w:space="0" w:color="auto"/>
        <w:right w:val="none" w:sz="0" w:space="0" w:color="auto"/>
      </w:divBdr>
    </w:div>
    <w:div w:id="726757798">
      <w:bodyDiv w:val="1"/>
      <w:marLeft w:val="0"/>
      <w:marRight w:val="0"/>
      <w:marTop w:val="0"/>
      <w:marBottom w:val="0"/>
      <w:divBdr>
        <w:top w:val="none" w:sz="0" w:space="0" w:color="auto"/>
        <w:left w:val="none" w:sz="0" w:space="0" w:color="auto"/>
        <w:bottom w:val="none" w:sz="0" w:space="0" w:color="auto"/>
        <w:right w:val="none" w:sz="0" w:space="0" w:color="auto"/>
      </w:divBdr>
    </w:div>
    <w:div w:id="796414822">
      <w:bodyDiv w:val="1"/>
      <w:marLeft w:val="0"/>
      <w:marRight w:val="0"/>
      <w:marTop w:val="0"/>
      <w:marBottom w:val="0"/>
      <w:divBdr>
        <w:top w:val="none" w:sz="0" w:space="0" w:color="auto"/>
        <w:left w:val="none" w:sz="0" w:space="0" w:color="auto"/>
        <w:bottom w:val="none" w:sz="0" w:space="0" w:color="auto"/>
        <w:right w:val="none" w:sz="0" w:space="0" w:color="auto"/>
      </w:divBdr>
    </w:div>
    <w:div w:id="800414987">
      <w:bodyDiv w:val="1"/>
      <w:marLeft w:val="0"/>
      <w:marRight w:val="0"/>
      <w:marTop w:val="0"/>
      <w:marBottom w:val="0"/>
      <w:divBdr>
        <w:top w:val="none" w:sz="0" w:space="0" w:color="auto"/>
        <w:left w:val="none" w:sz="0" w:space="0" w:color="auto"/>
        <w:bottom w:val="none" w:sz="0" w:space="0" w:color="auto"/>
        <w:right w:val="none" w:sz="0" w:space="0" w:color="auto"/>
      </w:divBdr>
    </w:div>
    <w:div w:id="821896338">
      <w:bodyDiv w:val="1"/>
      <w:marLeft w:val="0"/>
      <w:marRight w:val="0"/>
      <w:marTop w:val="0"/>
      <w:marBottom w:val="0"/>
      <w:divBdr>
        <w:top w:val="none" w:sz="0" w:space="0" w:color="auto"/>
        <w:left w:val="none" w:sz="0" w:space="0" w:color="auto"/>
        <w:bottom w:val="none" w:sz="0" w:space="0" w:color="auto"/>
        <w:right w:val="none" w:sz="0" w:space="0" w:color="auto"/>
      </w:divBdr>
    </w:div>
    <w:div w:id="842863793">
      <w:bodyDiv w:val="1"/>
      <w:marLeft w:val="0"/>
      <w:marRight w:val="0"/>
      <w:marTop w:val="0"/>
      <w:marBottom w:val="0"/>
      <w:divBdr>
        <w:top w:val="none" w:sz="0" w:space="0" w:color="auto"/>
        <w:left w:val="none" w:sz="0" w:space="0" w:color="auto"/>
        <w:bottom w:val="none" w:sz="0" w:space="0" w:color="auto"/>
        <w:right w:val="none" w:sz="0" w:space="0" w:color="auto"/>
      </w:divBdr>
    </w:div>
    <w:div w:id="847595010">
      <w:bodyDiv w:val="1"/>
      <w:marLeft w:val="0"/>
      <w:marRight w:val="0"/>
      <w:marTop w:val="0"/>
      <w:marBottom w:val="0"/>
      <w:divBdr>
        <w:top w:val="none" w:sz="0" w:space="0" w:color="auto"/>
        <w:left w:val="none" w:sz="0" w:space="0" w:color="auto"/>
        <w:bottom w:val="none" w:sz="0" w:space="0" w:color="auto"/>
        <w:right w:val="none" w:sz="0" w:space="0" w:color="auto"/>
      </w:divBdr>
    </w:div>
    <w:div w:id="853151924">
      <w:bodyDiv w:val="1"/>
      <w:marLeft w:val="0"/>
      <w:marRight w:val="0"/>
      <w:marTop w:val="0"/>
      <w:marBottom w:val="0"/>
      <w:divBdr>
        <w:top w:val="none" w:sz="0" w:space="0" w:color="auto"/>
        <w:left w:val="none" w:sz="0" w:space="0" w:color="auto"/>
        <w:bottom w:val="none" w:sz="0" w:space="0" w:color="auto"/>
        <w:right w:val="none" w:sz="0" w:space="0" w:color="auto"/>
      </w:divBdr>
    </w:div>
    <w:div w:id="891767754">
      <w:bodyDiv w:val="1"/>
      <w:marLeft w:val="0"/>
      <w:marRight w:val="0"/>
      <w:marTop w:val="0"/>
      <w:marBottom w:val="0"/>
      <w:divBdr>
        <w:top w:val="none" w:sz="0" w:space="0" w:color="auto"/>
        <w:left w:val="none" w:sz="0" w:space="0" w:color="auto"/>
        <w:bottom w:val="none" w:sz="0" w:space="0" w:color="auto"/>
        <w:right w:val="none" w:sz="0" w:space="0" w:color="auto"/>
      </w:divBdr>
    </w:div>
    <w:div w:id="892233724">
      <w:bodyDiv w:val="1"/>
      <w:marLeft w:val="0"/>
      <w:marRight w:val="0"/>
      <w:marTop w:val="0"/>
      <w:marBottom w:val="0"/>
      <w:divBdr>
        <w:top w:val="none" w:sz="0" w:space="0" w:color="auto"/>
        <w:left w:val="none" w:sz="0" w:space="0" w:color="auto"/>
        <w:bottom w:val="none" w:sz="0" w:space="0" w:color="auto"/>
        <w:right w:val="none" w:sz="0" w:space="0" w:color="auto"/>
      </w:divBdr>
    </w:div>
    <w:div w:id="924536123">
      <w:bodyDiv w:val="1"/>
      <w:marLeft w:val="0"/>
      <w:marRight w:val="0"/>
      <w:marTop w:val="0"/>
      <w:marBottom w:val="0"/>
      <w:divBdr>
        <w:top w:val="none" w:sz="0" w:space="0" w:color="auto"/>
        <w:left w:val="none" w:sz="0" w:space="0" w:color="auto"/>
        <w:bottom w:val="none" w:sz="0" w:space="0" w:color="auto"/>
        <w:right w:val="none" w:sz="0" w:space="0" w:color="auto"/>
      </w:divBdr>
    </w:div>
    <w:div w:id="994183700">
      <w:bodyDiv w:val="1"/>
      <w:marLeft w:val="0"/>
      <w:marRight w:val="0"/>
      <w:marTop w:val="0"/>
      <w:marBottom w:val="0"/>
      <w:divBdr>
        <w:top w:val="none" w:sz="0" w:space="0" w:color="auto"/>
        <w:left w:val="none" w:sz="0" w:space="0" w:color="auto"/>
        <w:bottom w:val="none" w:sz="0" w:space="0" w:color="auto"/>
        <w:right w:val="none" w:sz="0" w:space="0" w:color="auto"/>
      </w:divBdr>
    </w:div>
    <w:div w:id="1027293252">
      <w:bodyDiv w:val="1"/>
      <w:marLeft w:val="0"/>
      <w:marRight w:val="0"/>
      <w:marTop w:val="0"/>
      <w:marBottom w:val="0"/>
      <w:divBdr>
        <w:top w:val="none" w:sz="0" w:space="0" w:color="auto"/>
        <w:left w:val="none" w:sz="0" w:space="0" w:color="auto"/>
        <w:bottom w:val="none" w:sz="0" w:space="0" w:color="auto"/>
        <w:right w:val="none" w:sz="0" w:space="0" w:color="auto"/>
      </w:divBdr>
    </w:div>
    <w:div w:id="1043365312">
      <w:bodyDiv w:val="1"/>
      <w:marLeft w:val="0"/>
      <w:marRight w:val="0"/>
      <w:marTop w:val="0"/>
      <w:marBottom w:val="0"/>
      <w:divBdr>
        <w:top w:val="none" w:sz="0" w:space="0" w:color="auto"/>
        <w:left w:val="none" w:sz="0" w:space="0" w:color="auto"/>
        <w:bottom w:val="none" w:sz="0" w:space="0" w:color="auto"/>
        <w:right w:val="none" w:sz="0" w:space="0" w:color="auto"/>
      </w:divBdr>
    </w:div>
    <w:div w:id="1102068148">
      <w:bodyDiv w:val="1"/>
      <w:marLeft w:val="0"/>
      <w:marRight w:val="0"/>
      <w:marTop w:val="0"/>
      <w:marBottom w:val="0"/>
      <w:divBdr>
        <w:top w:val="none" w:sz="0" w:space="0" w:color="auto"/>
        <w:left w:val="none" w:sz="0" w:space="0" w:color="auto"/>
        <w:bottom w:val="none" w:sz="0" w:space="0" w:color="auto"/>
        <w:right w:val="none" w:sz="0" w:space="0" w:color="auto"/>
      </w:divBdr>
    </w:div>
    <w:div w:id="1117409584">
      <w:bodyDiv w:val="1"/>
      <w:marLeft w:val="0"/>
      <w:marRight w:val="0"/>
      <w:marTop w:val="0"/>
      <w:marBottom w:val="0"/>
      <w:divBdr>
        <w:top w:val="none" w:sz="0" w:space="0" w:color="auto"/>
        <w:left w:val="none" w:sz="0" w:space="0" w:color="auto"/>
        <w:bottom w:val="none" w:sz="0" w:space="0" w:color="auto"/>
        <w:right w:val="none" w:sz="0" w:space="0" w:color="auto"/>
      </w:divBdr>
    </w:div>
    <w:div w:id="1168978858">
      <w:bodyDiv w:val="1"/>
      <w:marLeft w:val="0"/>
      <w:marRight w:val="0"/>
      <w:marTop w:val="0"/>
      <w:marBottom w:val="0"/>
      <w:divBdr>
        <w:top w:val="none" w:sz="0" w:space="0" w:color="auto"/>
        <w:left w:val="none" w:sz="0" w:space="0" w:color="auto"/>
        <w:bottom w:val="none" w:sz="0" w:space="0" w:color="auto"/>
        <w:right w:val="none" w:sz="0" w:space="0" w:color="auto"/>
      </w:divBdr>
    </w:div>
    <w:div w:id="1235360279">
      <w:bodyDiv w:val="1"/>
      <w:marLeft w:val="0"/>
      <w:marRight w:val="0"/>
      <w:marTop w:val="0"/>
      <w:marBottom w:val="0"/>
      <w:divBdr>
        <w:top w:val="none" w:sz="0" w:space="0" w:color="auto"/>
        <w:left w:val="none" w:sz="0" w:space="0" w:color="auto"/>
        <w:bottom w:val="none" w:sz="0" w:space="0" w:color="auto"/>
        <w:right w:val="none" w:sz="0" w:space="0" w:color="auto"/>
      </w:divBdr>
    </w:div>
    <w:div w:id="1239243009">
      <w:bodyDiv w:val="1"/>
      <w:marLeft w:val="0"/>
      <w:marRight w:val="0"/>
      <w:marTop w:val="0"/>
      <w:marBottom w:val="0"/>
      <w:divBdr>
        <w:top w:val="none" w:sz="0" w:space="0" w:color="auto"/>
        <w:left w:val="none" w:sz="0" w:space="0" w:color="auto"/>
        <w:bottom w:val="none" w:sz="0" w:space="0" w:color="auto"/>
        <w:right w:val="none" w:sz="0" w:space="0" w:color="auto"/>
      </w:divBdr>
    </w:div>
    <w:div w:id="1242258739">
      <w:bodyDiv w:val="1"/>
      <w:marLeft w:val="0"/>
      <w:marRight w:val="0"/>
      <w:marTop w:val="0"/>
      <w:marBottom w:val="0"/>
      <w:divBdr>
        <w:top w:val="none" w:sz="0" w:space="0" w:color="auto"/>
        <w:left w:val="none" w:sz="0" w:space="0" w:color="auto"/>
        <w:bottom w:val="none" w:sz="0" w:space="0" w:color="auto"/>
        <w:right w:val="none" w:sz="0" w:space="0" w:color="auto"/>
      </w:divBdr>
    </w:div>
    <w:div w:id="1293756445">
      <w:bodyDiv w:val="1"/>
      <w:marLeft w:val="0"/>
      <w:marRight w:val="0"/>
      <w:marTop w:val="0"/>
      <w:marBottom w:val="0"/>
      <w:divBdr>
        <w:top w:val="none" w:sz="0" w:space="0" w:color="auto"/>
        <w:left w:val="none" w:sz="0" w:space="0" w:color="auto"/>
        <w:bottom w:val="none" w:sz="0" w:space="0" w:color="auto"/>
        <w:right w:val="none" w:sz="0" w:space="0" w:color="auto"/>
      </w:divBdr>
    </w:div>
    <w:div w:id="1326475531">
      <w:bodyDiv w:val="1"/>
      <w:marLeft w:val="0"/>
      <w:marRight w:val="0"/>
      <w:marTop w:val="0"/>
      <w:marBottom w:val="0"/>
      <w:divBdr>
        <w:top w:val="none" w:sz="0" w:space="0" w:color="auto"/>
        <w:left w:val="none" w:sz="0" w:space="0" w:color="auto"/>
        <w:bottom w:val="none" w:sz="0" w:space="0" w:color="auto"/>
        <w:right w:val="none" w:sz="0" w:space="0" w:color="auto"/>
      </w:divBdr>
    </w:div>
    <w:div w:id="1371221044">
      <w:bodyDiv w:val="1"/>
      <w:marLeft w:val="0"/>
      <w:marRight w:val="0"/>
      <w:marTop w:val="0"/>
      <w:marBottom w:val="0"/>
      <w:divBdr>
        <w:top w:val="none" w:sz="0" w:space="0" w:color="auto"/>
        <w:left w:val="none" w:sz="0" w:space="0" w:color="auto"/>
        <w:bottom w:val="none" w:sz="0" w:space="0" w:color="auto"/>
        <w:right w:val="none" w:sz="0" w:space="0" w:color="auto"/>
      </w:divBdr>
    </w:div>
    <w:div w:id="1372536735">
      <w:bodyDiv w:val="1"/>
      <w:marLeft w:val="0"/>
      <w:marRight w:val="0"/>
      <w:marTop w:val="0"/>
      <w:marBottom w:val="0"/>
      <w:divBdr>
        <w:top w:val="none" w:sz="0" w:space="0" w:color="auto"/>
        <w:left w:val="none" w:sz="0" w:space="0" w:color="auto"/>
        <w:bottom w:val="none" w:sz="0" w:space="0" w:color="auto"/>
        <w:right w:val="none" w:sz="0" w:space="0" w:color="auto"/>
      </w:divBdr>
    </w:div>
    <w:div w:id="1422948326">
      <w:bodyDiv w:val="1"/>
      <w:marLeft w:val="0"/>
      <w:marRight w:val="0"/>
      <w:marTop w:val="0"/>
      <w:marBottom w:val="0"/>
      <w:divBdr>
        <w:top w:val="none" w:sz="0" w:space="0" w:color="auto"/>
        <w:left w:val="none" w:sz="0" w:space="0" w:color="auto"/>
        <w:bottom w:val="none" w:sz="0" w:space="0" w:color="auto"/>
        <w:right w:val="none" w:sz="0" w:space="0" w:color="auto"/>
      </w:divBdr>
    </w:div>
    <w:div w:id="1430156999">
      <w:bodyDiv w:val="1"/>
      <w:marLeft w:val="0"/>
      <w:marRight w:val="0"/>
      <w:marTop w:val="0"/>
      <w:marBottom w:val="0"/>
      <w:divBdr>
        <w:top w:val="none" w:sz="0" w:space="0" w:color="auto"/>
        <w:left w:val="none" w:sz="0" w:space="0" w:color="auto"/>
        <w:bottom w:val="none" w:sz="0" w:space="0" w:color="auto"/>
        <w:right w:val="none" w:sz="0" w:space="0" w:color="auto"/>
      </w:divBdr>
    </w:div>
    <w:div w:id="1444809193">
      <w:bodyDiv w:val="1"/>
      <w:marLeft w:val="0"/>
      <w:marRight w:val="0"/>
      <w:marTop w:val="0"/>
      <w:marBottom w:val="0"/>
      <w:divBdr>
        <w:top w:val="none" w:sz="0" w:space="0" w:color="auto"/>
        <w:left w:val="none" w:sz="0" w:space="0" w:color="auto"/>
        <w:bottom w:val="none" w:sz="0" w:space="0" w:color="auto"/>
        <w:right w:val="none" w:sz="0" w:space="0" w:color="auto"/>
      </w:divBdr>
      <w:divsChild>
        <w:div w:id="728113613">
          <w:marLeft w:val="0"/>
          <w:marRight w:val="0"/>
          <w:marTop w:val="0"/>
          <w:marBottom w:val="0"/>
          <w:divBdr>
            <w:top w:val="none" w:sz="0" w:space="0" w:color="auto"/>
            <w:left w:val="none" w:sz="0" w:space="0" w:color="auto"/>
            <w:bottom w:val="none" w:sz="0" w:space="0" w:color="auto"/>
            <w:right w:val="none" w:sz="0" w:space="0" w:color="auto"/>
          </w:divBdr>
          <w:divsChild>
            <w:div w:id="20711632">
              <w:marLeft w:val="0"/>
              <w:marRight w:val="0"/>
              <w:marTop w:val="0"/>
              <w:marBottom w:val="0"/>
              <w:divBdr>
                <w:top w:val="none" w:sz="0" w:space="0" w:color="auto"/>
                <w:left w:val="none" w:sz="0" w:space="0" w:color="auto"/>
                <w:bottom w:val="none" w:sz="0" w:space="0" w:color="auto"/>
                <w:right w:val="none" w:sz="0" w:space="0" w:color="auto"/>
              </w:divBdr>
              <w:divsChild>
                <w:div w:id="1765033055">
                  <w:marLeft w:val="0"/>
                  <w:marRight w:val="0"/>
                  <w:marTop w:val="0"/>
                  <w:marBottom w:val="0"/>
                  <w:divBdr>
                    <w:top w:val="none" w:sz="0" w:space="0" w:color="auto"/>
                    <w:left w:val="none" w:sz="0" w:space="0" w:color="auto"/>
                    <w:bottom w:val="none" w:sz="0" w:space="0" w:color="auto"/>
                    <w:right w:val="none" w:sz="0" w:space="0" w:color="auto"/>
                  </w:divBdr>
                  <w:divsChild>
                    <w:div w:id="605650528">
                      <w:marLeft w:val="0"/>
                      <w:marRight w:val="0"/>
                      <w:marTop w:val="0"/>
                      <w:marBottom w:val="0"/>
                      <w:divBdr>
                        <w:top w:val="none" w:sz="0" w:space="0" w:color="auto"/>
                        <w:left w:val="none" w:sz="0" w:space="0" w:color="auto"/>
                        <w:bottom w:val="none" w:sz="0" w:space="0" w:color="auto"/>
                        <w:right w:val="none" w:sz="0" w:space="0" w:color="auto"/>
                      </w:divBdr>
                      <w:divsChild>
                        <w:div w:id="1296059291">
                          <w:marLeft w:val="0"/>
                          <w:marRight w:val="0"/>
                          <w:marTop w:val="0"/>
                          <w:marBottom w:val="0"/>
                          <w:divBdr>
                            <w:top w:val="none" w:sz="0" w:space="0" w:color="auto"/>
                            <w:left w:val="none" w:sz="0" w:space="0" w:color="auto"/>
                            <w:bottom w:val="none" w:sz="0" w:space="0" w:color="auto"/>
                            <w:right w:val="none" w:sz="0" w:space="0" w:color="auto"/>
                          </w:divBdr>
                          <w:divsChild>
                            <w:div w:id="455560903">
                              <w:marLeft w:val="0"/>
                              <w:marRight w:val="0"/>
                              <w:marTop w:val="0"/>
                              <w:marBottom w:val="0"/>
                              <w:divBdr>
                                <w:top w:val="none" w:sz="0" w:space="0" w:color="auto"/>
                                <w:left w:val="none" w:sz="0" w:space="0" w:color="auto"/>
                                <w:bottom w:val="none" w:sz="0" w:space="0" w:color="auto"/>
                                <w:right w:val="none" w:sz="0" w:space="0" w:color="auto"/>
                              </w:divBdr>
                              <w:divsChild>
                                <w:div w:id="1022439898">
                                  <w:marLeft w:val="0"/>
                                  <w:marRight w:val="0"/>
                                  <w:marTop w:val="0"/>
                                  <w:marBottom w:val="0"/>
                                  <w:divBdr>
                                    <w:top w:val="none" w:sz="0" w:space="0" w:color="auto"/>
                                    <w:left w:val="none" w:sz="0" w:space="0" w:color="auto"/>
                                    <w:bottom w:val="none" w:sz="0" w:space="0" w:color="auto"/>
                                    <w:right w:val="none" w:sz="0" w:space="0" w:color="auto"/>
                                  </w:divBdr>
                                  <w:divsChild>
                                    <w:div w:id="1170827046">
                                      <w:marLeft w:val="0"/>
                                      <w:marRight w:val="0"/>
                                      <w:marTop w:val="0"/>
                                      <w:marBottom w:val="0"/>
                                      <w:divBdr>
                                        <w:top w:val="none" w:sz="0" w:space="0" w:color="auto"/>
                                        <w:left w:val="none" w:sz="0" w:space="0" w:color="auto"/>
                                        <w:bottom w:val="none" w:sz="0" w:space="0" w:color="auto"/>
                                        <w:right w:val="none" w:sz="0" w:space="0" w:color="auto"/>
                                      </w:divBdr>
                                      <w:divsChild>
                                        <w:div w:id="209270639">
                                          <w:marLeft w:val="0"/>
                                          <w:marRight w:val="0"/>
                                          <w:marTop w:val="0"/>
                                          <w:marBottom w:val="0"/>
                                          <w:divBdr>
                                            <w:top w:val="none" w:sz="0" w:space="0" w:color="auto"/>
                                            <w:left w:val="none" w:sz="0" w:space="0" w:color="auto"/>
                                            <w:bottom w:val="none" w:sz="0" w:space="0" w:color="auto"/>
                                            <w:right w:val="none" w:sz="0" w:space="0" w:color="auto"/>
                                          </w:divBdr>
                                          <w:divsChild>
                                            <w:div w:id="360665951">
                                              <w:marLeft w:val="0"/>
                                              <w:marRight w:val="0"/>
                                              <w:marTop w:val="0"/>
                                              <w:marBottom w:val="0"/>
                                              <w:divBdr>
                                                <w:top w:val="none" w:sz="0" w:space="0" w:color="auto"/>
                                                <w:left w:val="none" w:sz="0" w:space="0" w:color="auto"/>
                                                <w:bottom w:val="none" w:sz="0" w:space="0" w:color="auto"/>
                                                <w:right w:val="none" w:sz="0" w:space="0" w:color="auto"/>
                                              </w:divBdr>
                                              <w:divsChild>
                                                <w:div w:id="673069784">
                                                  <w:marLeft w:val="0"/>
                                                  <w:marRight w:val="0"/>
                                                  <w:marTop w:val="0"/>
                                                  <w:marBottom w:val="0"/>
                                                  <w:divBdr>
                                                    <w:top w:val="none" w:sz="0" w:space="0" w:color="auto"/>
                                                    <w:left w:val="none" w:sz="0" w:space="0" w:color="auto"/>
                                                    <w:bottom w:val="none" w:sz="0" w:space="0" w:color="auto"/>
                                                    <w:right w:val="none" w:sz="0" w:space="0" w:color="auto"/>
                                                  </w:divBdr>
                                                  <w:divsChild>
                                                    <w:div w:id="1263958336">
                                                      <w:marLeft w:val="0"/>
                                                      <w:marRight w:val="0"/>
                                                      <w:marTop w:val="0"/>
                                                      <w:marBottom w:val="0"/>
                                                      <w:divBdr>
                                                        <w:top w:val="none" w:sz="0" w:space="0" w:color="auto"/>
                                                        <w:left w:val="none" w:sz="0" w:space="0" w:color="auto"/>
                                                        <w:bottom w:val="none" w:sz="0" w:space="0" w:color="auto"/>
                                                        <w:right w:val="none" w:sz="0" w:space="0" w:color="auto"/>
                                                      </w:divBdr>
                                                      <w:divsChild>
                                                        <w:div w:id="85924641">
                                                          <w:marLeft w:val="0"/>
                                                          <w:marRight w:val="0"/>
                                                          <w:marTop w:val="0"/>
                                                          <w:marBottom w:val="0"/>
                                                          <w:divBdr>
                                                            <w:top w:val="none" w:sz="0" w:space="0" w:color="auto"/>
                                                            <w:left w:val="none" w:sz="0" w:space="0" w:color="auto"/>
                                                            <w:bottom w:val="none" w:sz="0" w:space="0" w:color="auto"/>
                                                            <w:right w:val="none" w:sz="0" w:space="0" w:color="auto"/>
                                                          </w:divBdr>
                                                          <w:divsChild>
                                                            <w:div w:id="1369455133">
                                                              <w:marLeft w:val="0"/>
                                                              <w:marRight w:val="0"/>
                                                              <w:marTop w:val="0"/>
                                                              <w:marBottom w:val="0"/>
                                                              <w:divBdr>
                                                                <w:top w:val="none" w:sz="0" w:space="0" w:color="auto"/>
                                                                <w:left w:val="none" w:sz="0" w:space="0" w:color="auto"/>
                                                                <w:bottom w:val="none" w:sz="0" w:space="0" w:color="auto"/>
                                                                <w:right w:val="none" w:sz="0" w:space="0" w:color="auto"/>
                                                              </w:divBdr>
                                                              <w:divsChild>
                                                                <w:div w:id="685982703">
                                                                  <w:marLeft w:val="0"/>
                                                                  <w:marRight w:val="0"/>
                                                                  <w:marTop w:val="0"/>
                                                                  <w:marBottom w:val="0"/>
                                                                  <w:divBdr>
                                                                    <w:top w:val="none" w:sz="0" w:space="0" w:color="auto"/>
                                                                    <w:left w:val="none" w:sz="0" w:space="0" w:color="auto"/>
                                                                    <w:bottom w:val="none" w:sz="0" w:space="0" w:color="auto"/>
                                                                    <w:right w:val="none" w:sz="0" w:space="0" w:color="auto"/>
                                                                  </w:divBdr>
                                                                  <w:divsChild>
                                                                    <w:div w:id="168252323">
                                                                      <w:marLeft w:val="0"/>
                                                                      <w:marRight w:val="0"/>
                                                                      <w:marTop w:val="0"/>
                                                                      <w:marBottom w:val="0"/>
                                                                      <w:divBdr>
                                                                        <w:top w:val="none" w:sz="0" w:space="0" w:color="auto"/>
                                                                        <w:left w:val="none" w:sz="0" w:space="0" w:color="auto"/>
                                                                        <w:bottom w:val="none" w:sz="0" w:space="0" w:color="auto"/>
                                                                        <w:right w:val="none" w:sz="0" w:space="0" w:color="auto"/>
                                                                      </w:divBdr>
                                                                      <w:divsChild>
                                                                        <w:div w:id="1572887108">
                                                                          <w:marLeft w:val="0"/>
                                                                          <w:marRight w:val="0"/>
                                                                          <w:marTop w:val="0"/>
                                                                          <w:marBottom w:val="0"/>
                                                                          <w:divBdr>
                                                                            <w:top w:val="none" w:sz="0" w:space="0" w:color="auto"/>
                                                                            <w:left w:val="none" w:sz="0" w:space="0" w:color="auto"/>
                                                                            <w:bottom w:val="none" w:sz="0" w:space="0" w:color="auto"/>
                                                                            <w:right w:val="none" w:sz="0" w:space="0" w:color="auto"/>
                                                                          </w:divBdr>
                                                                          <w:divsChild>
                                                                            <w:div w:id="405418920">
                                                                              <w:marLeft w:val="0"/>
                                                                              <w:marRight w:val="0"/>
                                                                              <w:marTop w:val="0"/>
                                                                              <w:marBottom w:val="0"/>
                                                                              <w:divBdr>
                                                                                <w:top w:val="none" w:sz="0" w:space="0" w:color="auto"/>
                                                                                <w:left w:val="none" w:sz="0" w:space="0" w:color="auto"/>
                                                                                <w:bottom w:val="none" w:sz="0" w:space="0" w:color="auto"/>
                                                                                <w:right w:val="none" w:sz="0" w:space="0" w:color="auto"/>
                                                                              </w:divBdr>
                                                                              <w:divsChild>
                                                                                <w:div w:id="21018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328156">
      <w:bodyDiv w:val="1"/>
      <w:marLeft w:val="0"/>
      <w:marRight w:val="0"/>
      <w:marTop w:val="0"/>
      <w:marBottom w:val="0"/>
      <w:divBdr>
        <w:top w:val="none" w:sz="0" w:space="0" w:color="auto"/>
        <w:left w:val="none" w:sz="0" w:space="0" w:color="auto"/>
        <w:bottom w:val="none" w:sz="0" w:space="0" w:color="auto"/>
        <w:right w:val="none" w:sz="0" w:space="0" w:color="auto"/>
      </w:divBdr>
    </w:div>
    <w:div w:id="1464039907">
      <w:bodyDiv w:val="1"/>
      <w:marLeft w:val="0"/>
      <w:marRight w:val="0"/>
      <w:marTop w:val="0"/>
      <w:marBottom w:val="0"/>
      <w:divBdr>
        <w:top w:val="none" w:sz="0" w:space="0" w:color="auto"/>
        <w:left w:val="none" w:sz="0" w:space="0" w:color="auto"/>
        <w:bottom w:val="none" w:sz="0" w:space="0" w:color="auto"/>
        <w:right w:val="none" w:sz="0" w:space="0" w:color="auto"/>
      </w:divBdr>
    </w:div>
    <w:div w:id="1467697984">
      <w:bodyDiv w:val="1"/>
      <w:marLeft w:val="0"/>
      <w:marRight w:val="0"/>
      <w:marTop w:val="0"/>
      <w:marBottom w:val="0"/>
      <w:divBdr>
        <w:top w:val="none" w:sz="0" w:space="0" w:color="auto"/>
        <w:left w:val="none" w:sz="0" w:space="0" w:color="auto"/>
        <w:bottom w:val="none" w:sz="0" w:space="0" w:color="auto"/>
        <w:right w:val="none" w:sz="0" w:space="0" w:color="auto"/>
      </w:divBdr>
    </w:div>
    <w:div w:id="1470973483">
      <w:bodyDiv w:val="1"/>
      <w:marLeft w:val="0"/>
      <w:marRight w:val="0"/>
      <w:marTop w:val="0"/>
      <w:marBottom w:val="0"/>
      <w:divBdr>
        <w:top w:val="none" w:sz="0" w:space="0" w:color="auto"/>
        <w:left w:val="none" w:sz="0" w:space="0" w:color="auto"/>
        <w:bottom w:val="none" w:sz="0" w:space="0" w:color="auto"/>
        <w:right w:val="none" w:sz="0" w:space="0" w:color="auto"/>
      </w:divBdr>
    </w:div>
    <w:div w:id="1480148391">
      <w:bodyDiv w:val="1"/>
      <w:marLeft w:val="0"/>
      <w:marRight w:val="0"/>
      <w:marTop w:val="0"/>
      <w:marBottom w:val="0"/>
      <w:divBdr>
        <w:top w:val="none" w:sz="0" w:space="0" w:color="auto"/>
        <w:left w:val="none" w:sz="0" w:space="0" w:color="auto"/>
        <w:bottom w:val="none" w:sz="0" w:space="0" w:color="auto"/>
        <w:right w:val="none" w:sz="0" w:space="0" w:color="auto"/>
      </w:divBdr>
      <w:divsChild>
        <w:div w:id="895625835">
          <w:marLeft w:val="0"/>
          <w:marRight w:val="0"/>
          <w:marTop w:val="0"/>
          <w:marBottom w:val="0"/>
          <w:divBdr>
            <w:top w:val="none" w:sz="0" w:space="0" w:color="auto"/>
            <w:left w:val="none" w:sz="0" w:space="0" w:color="auto"/>
            <w:bottom w:val="none" w:sz="0" w:space="0" w:color="auto"/>
            <w:right w:val="none" w:sz="0" w:space="0" w:color="auto"/>
          </w:divBdr>
          <w:divsChild>
            <w:div w:id="1682970657">
              <w:marLeft w:val="0"/>
              <w:marRight w:val="0"/>
              <w:marTop w:val="0"/>
              <w:marBottom w:val="0"/>
              <w:divBdr>
                <w:top w:val="none" w:sz="0" w:space="0" w:color="auto"/>
                <w:left w:val="none" w:sz="0" w:space="0" w:color="auto"/>
                <w:bottom w:val="none" w:sz="0" w:space="0" w:color="auto"/>
                <w:right w:val="none" w:sz="0" w:space="0" w:color="auto"/>
              </w:divBdr>
              <w:divsChild>
                <w:div w:id="10069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0090">
      <w:bodyDiv w:val="1"/>
      <w:marLeft w:val="0"/>
      <w:marRight w:val="0"/>
      <w:marTop w:val="0"/>
      <w:marBottom w:val="0"/>
      <w:divBdr>
        <w:top w:val="none" w:sz="0" w:space="0" w:color="auto"/>
        <w:left w:val="none" w:sz="0" w:space="0" w:color="auto"/>
        <w:bottom w:val="none" w:sz="0" w:space="0" w:color="auto"/>
        <w:right w:val="none" w:sz="0" w:space="0" w:color="auto"/>
      </w:divBdr>
    </w:div>
    <w:div w:id="1489594411">
      <w:bodyDiv w:val="1"/>
      <w:marLeft w:val="0"/>
      <w:marRight w:val="0"/>
      <w:marTop w:val="0"/>
      <w:marBottom w:val="0"/>
      <w:divBdr>
        <w:top w:val="none" w:sz="0" w:space="0" w:color="auto"/>
        <w:left w:val="none" w:sz="0" w:space="0" w:color="auto"/>
        <w:bottom w:val="none" w:sz="0" w:space="0" w:color="auto"/>
        <w:right w:val="none" w:sz="0" w:space="0" w:color="auto"/>
      </w:divBdr>
    </w:div>
    <w:div w:id="1494952829">
      <w:bodyDiv w:val="1"/>
      <w:marLeft w:val="0"/>
      <w:marRight w:val="0"/>
      <w:marTop w:val="0"/>
      <w:marBottom w:val="0"/>
      <w:divBdr>
        <w:top w:val="none" w:sz="0" w:space="0" w:color="auto"/>
        <w:left w:val="none" w:sz="0" w:space="0" w:color="auto"/>
        <w:bottom w:val="none" w:sz="0" w:space="0" w:color="auto"/>
        <w:right w:val="none" w:sz="0" w:space="0" w:color="auto"/>
      </w:divBdr>
    </w:div>
    <w:div w:id="1495757945">
      <w:bodyDiv w:val="1"/>
      <w:marLeft w:val="0"/>
      <w:marRight w:val="0"/>
      <w:marTop w:val="0"/>
      <w:marBottom w:val="0"/>
      <w:divBdr>
        <w:top w:val="none" w:sz="0" w:space="0" w:color="auto"/>
        <w:left w:val="none" w:sz="0" w:space="0" w:color="auto"/>
        <w:bottom w:val="none" w:sz="0" w:space="0" w:color="auto"/>
        <w:right w:val="none" w:sz="0" w:space="0" w:color="auto"/>
      </w:divBdr>
      <w:divsChild>
        <w:div w:id="1811240161">
          <w:marLeft w:val="0"/>
          <w:marRight w:val="0"/>
          <w:marTop w:val="0"/>
          <w:marBottom w:val="0"/>
          <w:divBdr>
            <w:top w:val="none" w:sz="0" w:space="0" w:color="auto"/>
            <w:left w:val="none" w:sz="0" w:space="0" w:color="auto"/>
            <w:bottom w:val="none" w:sz="0" w:space="0" w:color="auto"/>
            <w:right w:val="none" w:sz="0" w:space="0" w:color="auto"/>
          </w:divBdr>
          <w:divsChild>
            <w:div w:id="715786527">
              <w:marLeft w:val="0"/>
              <w:marRight w:val="0"/>
              <w:marTop w:val="0"/>
              <w:marBottom w:val="0"/>
              <w:divBdr>
                <w:top w:val="none" w:sz="0" w:space="0" w:color="auto"/>
                <w:left w:val="none" w:sz="0" w:space="0" w:color="auto"/>
                <w:bottom w:val="none" w:sz="0" w:space="0" w:color="auto"/>
                <w:right w:val="none" w:sz="0" w:space="0" w:color="auto"/>
              </w:divBdr>
              <w:divsChild>
                <w:div w:id="697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65">
      <w:bodyDiv w:val="1"/>
      <w:marLeft w:val="0"/>
      <w:marRight w:val="0"/>
      <w:marTop w:val="0"/>
      <w:marBottom w:val="0"/>
      <w:divBdr>
        <w:top w:val="none" w:sz="0" w:space="0" w:color="auto"/>
        <w:left w:val="none" w:sz="0" w:space="0" w:color="auto"/>
        <w:bottom w:val="none" w:sz="0" w:space="0" w:color="auto"/>
        <w:right w:val="none" w:sz="0" w:space="0" w:color="auto"/>
      </w:divBdr>
    </w:div>
    <w:div w:id="1509755964">
      <w:bodyDiv w:val="1"/>
      <w:marLeft w:val="0"/>
      <w:marRight w:val="0"/>
      <w:marTop w:val="0"/>
      <w:marBottom w:val="0"/>
      <w:divBdr>
        <w:top w:val="none" w:sz="0" w:space="0" w:color="auto"/>
        <w:left w:val="none" w:sz="0" w:space="0" w:color="auto"/>
        <w:bottom w:val="none" w:sz="0" w:space="0" w:color="auto"/>
        <w:right w:val="none" w:sz="0" w:space="0" w:color="auto"/>
      </w:divBdr>
    </w:div>
    <w:div w:id="1523400970">
      <w:bodyDiv w:val="1"/>
      <w:marLeft w:val="0"/>
      <w:marRight w:val="0"/>
      <w:marTop w:val="0"/>
      <w:marBottom w:val="0"/>
      <w:divBdr>
        <w:top w:val="none" w:sz="0" w:space="0" w:color="auto"/>
        <w:left w:val="none" w:sz="0" w:space="0" w:color="auto"/>
        <w:bottom w:val="none" w:sz="0" w:space="0" w:color="auto"/>
        <w:right w:val="none" w:sz="0" w:space="0" w:color="auto"/>
      </w:divBdr>
    </w:div>
    <w:div w:id="1528832648">
      <w:bodyDiv w:val="1"/>
      <w:marLeft w:val="0"/>
      <w:marRight w:val="0"/>
      <w:marTop w:val="0"/>
      <w:marBottom w:val="0"/>
      <w:divBdr>
        <w:top w:val="none" w:sz="0" w:space="0" w:color="auto"/>
        <w:left w:val="none" w:sz="0" w:space="0" w:color="auto"/>
        <w:bottom w:val="none" w:sz="0" w:space="0" w:color="auto"/>
        <w:right w:val="none" w:sz="0" w:space="0" w:color="auto"/>
      </w:divBdr>
    </w:div>
    <w:div w:id="1531140855">
      <w:bodyDiv w:val="1"/>
      <w:marLeft w:val="0"/>
      <w:marRight w:val="0"/>
      <w:marTop w:val="0"/>
      <w:marBottom w:val="0"/>
      <w:divBdr>
        <w:top w:val="none" w:sz="0" w:space="0" w:color="auto"/>
        <w:left w:val="none" w:sz="0" w:space="0" w:color="auto"/>
        <w:bottom w:val="none" w:sz="0" w:space="0" w:color="auto"/>
        <w:right w:val="none" w:sz="0" w:space="0" w:color="auto"/>
      </w:divBdr>
    </w:div>
    <w:div w:id="1546286420">
      <w:bodyDiv w:val="1"/>
      <w:marLeft w:val="0"/>
      <w:marRight w:val="0"/>
      <w:marTop w:val="0"/>
      <w:marBottom w:val="0"/>
      <w:divBdr>
        <w:top w:val="none" w:sz="0" w:space="0" w:color="auto"/>
        <w:left w:val="none" w:sz="0" w:space="0" w:color="auto"/>
        <w:bottom w:val="none" w:sz="0" w:space="0" w:color="auto"/>
        <w:right w:val="none" w:sz="0" w:space="0" w:color="auto"/>
      </w:divBdr>
    </w:div>
    <w:div w:id="1578779516">
      <w:bodyDiv w:val="1"/>
      <w:marLeft w:val="0"/>
      <w:marRight w:val="0"/>
      <w:marTop w:val="0"/>
      <w:marBottom w:val="0"/>
      <w:divBdr>
        <w:top w:val="none" w:sz="0" w:space="0" w:color="auto"/>
        <w:left w:val="none" w:sz="0" w:space="0" w:color="auto"/>
        <w:bottom w:val="none" w:sz="0" w:space="0" w:color="auto"/>
        <w:right w:val="none" w:sz="0" w:space="0" w:color="auto"/>
      </w:divBdr>
    </w:div>
    <w:div w:id="1594587231">
      <w:bodyDiv w:val="1"/>
      <w:marLeft w:val="0"/>
      <w:marRight w:val="0"/>
      <w:marTop w:val="0"/>
      <w:marBottom w:val="0"/>
      <w:divBdr>
        <w:top w:val="none" w:sz="0" w:space="0" w:color="auto"/>
        <w:left w:val="none" w:sz="0" w:space="0" w:color="auto"/>
        <w:bottom w:val="none" w:sz="0" w:space="0" w:color="auto"/>
        <w:right w:val="none" w:sz="0" w:space="0" w:color="auto"/>
      </w:divBdr>
    </w:div>
    <w:div w:id="1624654526">
      <w:bodyDiv w:val="1"/>
      <w:marLeft w:val="0"/>
      <w:marRight w:val="0"/>
      <w:marTop w:val="0"/>
      <w:marBottom w:val="0"/>
      <w:divBdr>
        <w:top w:val="none" w:sz="0" w:space="0" w:color="auto"/>
        <w:left w:val="none" w:sz="0" w:space="0" w:color="auto"/>
        <w:bottom w:val="none" w:sz="0" w:space="0" w:color="auto"/>
        <w:right w:val="none" w:sz="0" w:space="0" w:color="auto"/>
      </w:divBdr>
    </w:div>
    <w:div w:id="1627472081">
      <w:bodyDiv w:val="1"/>
      <w:marLeft w:val="0"/>
      <w:marRight w:val="0"/>
      <w:marTop w:val="0"/>
      <w:marBottom w:val="0"/>
      <w:divBdr>
        <w:top w:val="none" w:sz="0" w:space="0" w:color="auto"/>
        <w:left w:val="none" w:sz="0" w:space="0" w:color="auto"/>
        <w:bottom w:val="none" w:sz="0" w:space="0" w:color="auto"/>
        <w:right w:val="none" w:sz="0" w:space="0" w:color="auto"/>
      </w:divBdr>
    </w:div>
    <w:div w:id="1676150331">
      <w:bodyDiv w:val="1"/>
      <w:marLeft w:val="0"/>
      <w:marRight w:val="0"/>
      <w:marTop w:val="0"/>
      <w:marBottom w:val="0"/>
      <w:divBdr>
        <w:top w:val="none" w:sz="0" w:space="0" w:color="auto"/>
        <w:left w:val="none" w:sz="0" w:space="0" w:color="auto"/>
        <w:bottom w:val="none" w:sz="0" w:space="0" w:color="auto"/>
        <w:right w:val="none" w:sz="0" w:space="0" w:color="auto"/>
      </w:divBdr>
    </w:div>
    <w:div w:id="1678772714">
      <w:bodyDiv w:val="1"/>
      <w:marLeft w:val="0"/>
      <w:marRight w:val="0"/>
      <w:marTop w:val="0"/>
      <w:marBottom w:val="0"/>
      <w:divBdr>
        <w:top w:val="none" w:sz="0" w:space="0" w:color="auto"/>
        <w:left w:val="none" w:sz="0" w:space="0" w:color="auto"/>
        <w:bottom w:val="none" w:sz="0" w:space="0" w:color="auto"/>
        <w:right w:val="none" w:sz="0" w:space="0" w:color="auto"/>
      </w:divBdr>
    </w:div>
    <w:div w:id="1687710633">
      <w:bodyDiv w:val="1"/>
      <w:marLeft w:val="0"/>
      <w:marRight w:val="0"/>
      <w:marTop w:val="0"/>
      <w:marBottom w:val="0"/>
      <w:divBdr>
        <w:top w:val="none" w:sz="0" w:space="0" w:color="auto"/>
        <w:left w:val="none" w:sz="0" w:space="0" w:color="auto"/>
        <w:bottom w:val="none" w:sz="0" w:space="0" w:color="auto"/>
        <w:right w:val="none" w:sz="0" w:space="0" w:color="auto"/>
      </w:divBdr>
      <w:divsChild>
        <w:div w:id="325523498">
          <w:marLeft w:val="0"/>
          <w:marRight w:val="0"/>
          <w:marTop w:val="0"/>
          <w:marBottom w:val="0"/>
          <w:divBdr>
            <w:top w:val="none" w:sz="0" w:space="0" w:color="auto"/>
            <w:left w:val="none" w:sz="0" w:space="0" w:color="auto"/>
            <w:bottom w:val="none" w:sz="0" w:space="0" w:color="auto"/>
            <w:right w:val="none" w:sz="0" w:space="0" w:color="auto"/>
          </w:divBdr>
        </w:div>
        <w:div w:id="338967072">
          <w:marLeft w:val="0"/>
          <w:marRight w:val="0"/>
          <w:marTop w:val="0"/>
          <w:marBottom w:val="0"/>
          <w:divBdr>
            <w:top w:val="none" w:sz="0" w:space="0" w:color="auto"/>
            <w:left w:val="none" w:sz="0" w:space="0" w:color="auto"/>
            <w:bottom w:val="none" w:sz="0" w:space="0" w:color="auto"/>
            <w:right w:val="none" w:sz="0" w:space="0" w:color="auto"/>
          </w:divBdr>
        </w:div>
        <w:div w:id="502167195">
          <w:marLeft w:val="0"/>
          <w:marRight w:val="0"/>
          <w:marTop w:val="0"/>
          <w:marBottom w:val="0"/>
          <w:divBdr>
            <w:top w:val="none" w:sz="0" w:space="0" w:color="auto"/>
            <w:left w:val="none" w:sz="0" w:space="0" w:color="auto"/>
            <w:bottom w:val="none" w:sz="0" w:space="0" w:color="auto"/>
            <w:right w:val="none" w:sz="0" w:space="0" w:color="auto"/>
          </w:divBdr>
        </w:div>
        <w:div w:id="622468539">
          <w:marLeft w:val="0"/>
          <w:marRight w:val="0"/>
          <w:marTop w:val="0"/>
          <w:marBottom w:val="0"/>
          <w:divBdr>
            <w:top w:val="none" w:sz="0" w:space="0" w:color="auto"/>
            <w:left w:val="none" w:sz="0" w:space="0" w:color="auto"/>
            <w:bottom w:val="none" w:sz="0" w:space="0" w:color="auto"/>
            <w:right w:val="none" w:sz="0" w:space="0" w:color="auto"/>
          </w:divBdr>
        </w:div>
        <w:div w:id="1008487315">
          <w:marLeft w:val="0"/>
          <w:marRight w:val="0"/>
          <w:marTop w:val="0"/>
          <w:marBottom w:val="0"/>
          <w:divBdr>
            <w:top w:val="none" w:sz="0" w:space="0" w:color="auto"/>
            <w:left w:val="none" w:sz="0" w:space="0" w:color="auto"/>
            <w:bottom w:val="none" w:sz="0" w:space="0" w:color="auto"/>
            <w:right w:val="none" w:sz="0" w:space="0" w:color="auto"/>
          </w:divBdr>
        </w:div>
        <w:div w:id="1103763205">
          <w:marLeft w:val="0"/>
          <w:marRight w:val="0"/>
          <w:marTop w:val="0"/>
          <w:marBottom w:val="0"/>
          <w:divBdr>
            <w:top w:val="none" w:sz="0" w:space="0" w:color="auto"/>
            <w:left w:val="none" w:sz="0" w:space="0" w:color="auto"/>
            <w:bottom w:val="none" w:sz="0" w:space="0" w:color="auto"/>
            <w:right w:val="none" w:sz="0" w:space="0" w:color="auto"/>
          </w:divBdr>
        </w:div>
        <w:div w:id="1170872687">
          <w:marLeft w:val="0"/>
          <w:marRight w:val="0"/>
          <w:marTop w:val="0"/>
          <w:marBottom w:val="0"/>
          <w:divBdr>
            <w:top w:val="none" w:sz="0" w:space="0" w:color="auto"/>
            <w:left w:val="none" w:sz="0" w:space="0" w:color="auto"/>
            <w:bottom w:val="none" w:sz="0" w:space="0" w:color="auto"/>
            <w:right w:val="none" w:sz="0" w:space="0" w:color="auto"/>
          </w:divBdr>
        </w:div>
        <w:div w:id="1654793771">
          <w:marLeft w:val="0"/>
          <w:marRight w:val="0"/>
          <w:marTop w:val="0"/>
          <w:marBottom w:val="0"/>
          <w:divBdr>
            <w:top w:val="none" w:sz="0" w:space="0" w:color="auto"/>
            <w:left w:val="none" w:sz="0" w:space="0" w:color="auto"/>
            <w:bottom w:val="none" w:sz="0" w:space="0" w:color="auto"/>
            <w:right w:val="none" w:sz="0" w:space="0" w:color="auto"/>
          </w:divBdr>
        </w:div>
        <w:div w:id="1706101464">
          <w:marLeft w:val="0"/>
          <w:marRight w:val="0"/>
          <w:marTop w:val="0"/>
          <w:marBottom w:val="0"/>
          <w:divBdr>
            <w:top w:val="none" w:sz="0" w:space="0" w:color="auto"/>
            <w:left w:val="none" w:sz="0" w:space="0" w:color="auto"/>
            <w:bottom w:val="none" w:sz="0" w:space="0" w:color="auto"/>
            <w:right w:val="none" w:sz="0" w:space="0" w:color="auto"/>
          </w:divBdr>
        </w:div>
        <w:div w:id="1805538209">
          <w:marLeft w:val="0"/>
          <w:marRight w:val="0"/>
          <w:marTop w:val="0"/>
          <w:marBottom w:val="0"/>
          <w:divBdr>
            <w:top w:val="none" w:sz="0" w:space="0" w:color="auto"/>
            <w:left w:val="none" w:sz="0" w:space="0" w:color="auto"/>
            <w:bottom w:val="none" w:sz="0" w:space="0" w:color="auto"/>
            <w:right w:val="none" w:sz="0" w:space="0" w:color="auto"/>
          </w:divBdr>
        </w:div>
      </w:divsChild>
    </w:div>
    <w:div w:id="1687901376">
      <w:bodyDiv w:val="1"/>
      <w:marLeft w:val="0"/>
      <w:marRight w:val="0"/>
      <w:marTop w:val="0"/>
      <w:marBottom w:val="0"/>
      <w:divBdr>
        <w:top w:val="none" w:sz="0" w:space="0" w:color="auto"/>
        <w:left w:val="none" w:sz="0" w:space="0" w:color="auto"/>
        <w:bottom w:val="none" w:sz="0" w:space="0" w:color="auto"/>
        <w:right w:val="none" w:sz="0" w:space="0" w:color="auto"/>
      </w:divBdr>
    </w:div>
    <w:div w:id="1699502163">
      <w:bodyDiv w:val="1"/>
      <w:marLeft w:val="0"/>
      <w:marRight w:val="0"/>
      <w:marTop w:val="0"/>
      <w:marBottom w:val="0"/>
      <w:divBdr>
        <w:top w:val="none" w:sz="0" w:space="0" w:color="auto"/>
        <w:left w:val="none" w:sz="0" w:space="0" w:color="auto"/>
        <w:bottom w:val="none" w:sz="0" w:space="0" w:color="auto"/>
        <w:right w:val="none" w:sz="0" w:space="0" w:color="auto"/>
      </w:divBdr>
    </w:div>
    <w:div w:id="1721705817">
      <w:bodyDiv w:val="1"/>
      <w:marLeft w:val="0"/>
      <w:marRight w:val="0"/>
      <w:marTop w:val="0"/>
      <w:marBottom w:val="0"/>
      <w:divBdr>
        <w:top w:val="none" w:sz="0" w:space="0" w:color="auto"/>
        <w:left w:val="none" w:sz="0" w:space="0" w:color="auto"/>
        <w:bottom w:val="none" w:sz="0" w:space="0" w:color="auto"/>
        <w:right w:val="none" w:sz="0" w:space="0" w:color="auto"/>
      </w:divBdr>
    </w:div>
    <w:div w:id="1725056049">
      <w:bodyDiv w:val="1"/>
      <w:marLeft w:val="0"/>
      <w:marRight w:val="0"/>
      <w:marTop w:val="0"/>
      <w:marBottom w:val="0"/>
      <w:divBdr>
        <w:top w:val="none" w:sz="0" w:space="0" w:color="auto"/>
        <w:left w:val="none" w:sz="0" w:space="0" w:color="auto"/>
        <w:bottom w:val="none" w:sz="0" w:space="0" w:color="auto"/>
        <w:right w:val="none" w:sz="0" w:space="0" w:color="auto"/>
      </w:divBdr>
    </w:div>
    <w:div w:id="1726761736">
      <w:bodyDiv w:val="1"/>
      <w:marLeft w:val="0"/>
      <w:marRight w:val="0"/>
      <w:marTop w:val="0"/>
      <w:marBottom w:val="0"/>
      <w:divBdr>
        <w:top w:val="none" w:sz="0" w:space="0" w:color="auto"/>
        <w:left w:val="none" w:sz="0" w:space="0" w:color="auto"/>
        <w:bottom w:val="none" w:sz="0" w:space="0" w:color="auto"/>
        <w:right w:val="none" w:sz="0" w:space="0" w:color="auto"/>
      </w:divBdr>
    </w:div>
    <w:div w:id="1729913641">
      <w:bodyDiv w:val="1"/>
      <w:marLeft w:val="0"/>
      <w:marRight w:val="0"/>
      <w:marTop w:val="0"/>
      <w:marBottom w:val="0"/>
      <w:divBdr>
        <w:top w:val="none" w:sz="0" w:space="0" w:color="auto"/>
        <w:left w:val="none" w:sz="0" w:space="0" w:color="auto"/>
        <w:bottom w:val="none" w:sz="0" w:space="0" w:color="auto"/>
        <w:right w:val="none" w:sz="0" w:space="0" w:color="auto"/>
      </w:divBdr>
    </w:div>
    <w:div w:id="1736272822">
      <w:bodyDiv w:val="1"/>
      <w:marLeft w:val="0"/>
      <w:marRight w:val="0"/>
      <w:marTop w:val="0"/>
      <w:marBottom w:val="0"/>
      <w:divBdr>
        <w:top w:val="none" w:sz="0" w:space="0" w:color="auto"/>
        <w:left w:val="none" w:sz="0" w:space="0" w:color="auto"/>
        <w:bottom w:val="none" w:sz="0" w:space="0" w:color="auto"/>
        <w:right w:val="none" w:sz="0" w:space="0" w:color="auto"/>
      </w:divBdr>
    </w:div>
    <w:div w:id="1747536356">
      <w:bodyDiv w:val="1"/>
      <w:marLeft w:val="0"/>
      <w:marRight w:val="0"/>
      <w:marTop w:val="0"/>
      <w:marBottom w:val="0"/>
      <w:divBdr>
        <w:top w:val="none" w:sz="0" w:space="0" w:color="auto"/>
        <w:left w:val="none" w:sz="0" w:space="0" w:color="auto"/>
        <w:bottom w:val="none" w:sz="0" w:space="0" w:color="auto"/>
        <w:right w:val="none" w:sz="0" w:space="0" w:color="auto"/>
      </w:divBdr>
    </w:div>
    <w:div w:id="1764572955">
      <w:bodyDiv w:val="1"/>
      <w:marLeft w:val="0"/>
      <w:marRight w:val="0"/>
      <w:marTop w:val="0"/>
      <w:marBottom w:val="0"/>
      <w:divBdr>
        <w:top w:val="none" w:sz="0" w:space="0" w:color="auto"/>
        <w:left w:val="none" w:sz="0" w:space="0" w:color="auto"/>
        <w:bottom w:val="none" w:sz="0" w:space="0" w:color="auto"/>
        <w:right w:val="none" w:sz="0" w:space="0" w:color="auto"/>
      </w:divBdr>
    </w:div>
    <w:div w:id="1789085817">
      <w:bodyDiv w:val="1"/>
      <w:marLeft w:val="0"/>
      <w:marRight w:val="0"/>
      <w:marTop w:val="0"/>
      <w:marBottom w:val="0"/>
      <w:divBdr>
        <w:top w:val="none" w:sz="0" w:space="0" w:color="auto"/>
        <w:left w:val="none" w:sz="0" w:space="0" w:color="auto"/>
        <w:bottom w:val="none" w:sz="0" w:space="0" w:color="auto"/>
        <w:right w:val="none" w:sz="0" w:space="0" w:color="auto"/>
      </w:divBdr>
    </w:div>
    <w:div w:id="1803570889">
      <w:bodyDiv w:val="1"/>
      <w:marLeft w:val="0"/>
      <w:marRight w:val="0"/>
      <w:marTop w:val="0"/>
      <w:marBottom w:val="0"/>
      <w:divBdr>
        <w:top w:val="none" w:sz="0" w:space="0" w:color="auto"/>
        <w:left w:val="none" w:sz="0" w:space="0" w:color="auto"/>
        <w:bottom w:val="none" w:sz="0" w:space="0" w:color="auto"/>
        <w:right w:val="none" w:sz="0" w:space="0" w:color="auto"/>
      </w:divBdr>
    </w:div>
    <w:div w:id="1817990208">
      <w:bodyDiv w:val="1"/>
      <w:marLeft w:val="0"/>
      <w:marRight w:val="0"/>
      <w:marTop w:val="0"/>
      <w:marBottom w:val="0"/>
      <w:divBdr>
        <w:top w:val="none" w:sz="0" w:space="0" w:color="auto"/>
        <w:left w:val="none" w:sz="0" w:space="0" w:color="auto"/>
        <w:bottom w:val="none" w:sz="0" w:space="0" w:color="auto"/>
        <w:right w:val="none" w:sz="0" w:space="0" w:color="auto"/>
      </w:divBdr>
    </w:div>
    <w:div w:id="1822430380">
      <w:bodyDiv w:val="1"/>
      <w:marLeft w:val="0"/>
      <w:marRight w:val="0"/>
      <w:marTop w:val="0"/>
      <w:marBottom w:val="0"/>
      <w:divBdr>
        <w:top w:val="none" w:sz="0" w:space="0" w:color="auto"/>
        <w:left w:val="none" w:sz="0" w:space="0" w:color="auto"/>
        <w:bottom w:val="none" w:sz="0" w:space="0" w:color="auto"/>
        <w:right w:val="none" w:sz="0" w:space="0" w:color="auto"/>
      </w:divBdr>
    </w:div>
    <w:div w:id="1841003769">
      <w:bodyDiv w:val="1"/>
      <w:marLeft w:val="0"/>
      <w:marRight w:val="0"/>
      <w:marTop w:val="0"/>
      <w:marBottom w:val="0"/>
      <w:divBdr>
        <w:top w:val="none" w:sz="0" w:space="0" w:color="auto"/>
        <w:left w:val="none" w:sz="0" w:space="0" w:color="auto"/>
        <w:bottom w:val="none" w:sz="0" w:space="0" w:color="auto"/>
        <w:right w:val="none" w:sz="0" w:space="0" w:color="auto"/>
      </w:divBdr>
    </w:div>
    <w:div w:id="1882473879">
      <w:bodyDiv w:val="1"/>
      <w:marLeft w:val="0"/>
      <w:marRight w:val="0"/>
      <w:marTop w:val="0"/>
      <w:marBottom w:val="0"/>
      <w:divBdr>
        <w:top w:val="none" w:sz="0" w:space="0" w:color="auto"/>
        <w:left w:val="none" w:sz="0" w:space="0" w:color="auto"/>
        <w:bottom w:val="none" w:sz="0" w:space="0" w:color="auto"/>
        <w:right w:val="none" w:sz="0" w:space="0" w:color="auto"/>
      </w:divBdr>
    </w:div>
    <w:div w:id="1906187465">
      <w:bodyDiv w:val="1"/>
      <w:marLeft w:val="0"/>
      <w:marRight w:val="0"/>
      <w:marTop w:val="0"/>
      <w:marBottom w:val="0"/>
      <w:divBdr>
        <w:top w:val="none" w:sz="0" w:space="0" w:color="auto"/>
        <w:left w:val="none" w:sz="0" w:space="0" w:color="auto"/>
        <w:bottom w:val="none" w:sz="0" w:space="0" w:color="auto"/>
        <w:right w:val="none" w:sz="0" w:space="0" w:color="auto"/>
      </w:divBdr>
    </w:div>
    <w:div w:id="1934823261">
      <w:bodyDiv w:val="1"/>
      <w:marLeft w:val="0"/>
      <w:marRight w:val="0"/>
      <w:marTop w:val="0"/>
      <w:marBottom w:val="0"/>
      <w:divBdr>
        <w:top w:val="none" w:sz="0" w:space="0" w:color="auto"/>
        <w:left w:val="none" w:sz="0" w:space="0" w:color="auto"/>
        <w:bottom w:val="none" w:sz="0" w:space="0" w:color="auto"/>
        <w:right w:val="none" w:sz="0" w:space="0" w:color="auto"/>
      </w:divBdr>
    </w:div>
    <w:div w:id="1939172678">
      <w:bodyDiv w:val="1"/>
      <w:marLeft w:val="0"/>
      <w:marRight w:val="0"/>
      <w:marTop w:val="0"/>
      <w:marBottom w:val="0"/>
      <w:divBdr>
        <w:top w:val="none" w:sz="0" w:space="0" w:color="auto"/>
        <w:left w:val="none" w:sz="0" w:space="0" w:color="auto"/>
        <w:bottom w:val="none" w:sz="0" w:space="0" w:color="auto"/>
        <w:right w:val="none" w:sz="0" w:space="0" w:color="auto"/>
      </w:divBdr>
    </w:div>
    <w:div w:id="1958638637">
      <w:bodyDiv w:val="1"/>
      <w:marLeft w:val="0"/>
      <w:marRight w:val="0"/>
      <w:marTop w:val="0"/>
      <w:marBottom w:val="0"/>
      <w:divBdr>
        <w:top w:val="none" w:sz="0" w:space="0" w:color="auto"/>
        <w:left w:val="none" w:sz="0" w:space="0" w:color="auto"/>
        <w:bottom w:val="none" w:sz="0" w:space="0" w:color="auto"/>
        <w:right w:val="none" w:sz="0" w:space="0" w:color="auto"/>
      </w:divBdr>
    </w:div>
    <w:div w:id="1971591448">
      <w:bodyDiv w:val="1"/>
      <w:marLeft w:val="0"/>
      <w:marRight w:val="0"/>
      <w:marTop w:val="0"/>
      <w:marBottom w:val="0"/>
      <w:divBdr>
        <w:top w:val="none" w:sz="0" w:space="0" w:color="auto"/>
        <w:left w:val="none" w:sz="0" w:space="0" w:color="auto"/>
        <w:bottom w:val="none" w:sz="0" w:space="0" w:color="auto"/>
        <w:right w:val="none" w:sz="0" w:space="0" w:color="auto"/>
      </w:divBdr>
    </w:div>
    <w:div w:id="1983197485">
      <w:bodyDiv w:val="1"/>
      <w:marLeft w:val="0"/>
      <w:marRight w:val="0"/>
      <w:marTop w:val="0"/>
      <w:marBottom w:val="0"/>
      <w:divBdr>
        <w:top w:val="none" w:sz="0" w:space="0" w:color="auto"/>
        <w:left w:val="none" w:sz="0" w:space="0" w:color="auto"/>
        <w:bottom w:val="none" w:sz="0" w:space="0" w:color="auto"/>
        <w:right w:val="none" w:sz="0" w:space="0" w:color="auto"/>
      </w:divBdr>
    </w:div>
    <w:div w:id="2044361966">
      <w:bodyDiv w:val="1"/>
      <w:marLeft w:val="0"/>
      <w:marRight w:val="0"/>
      <w:marTop w:val="0"/>
      <w:marBottom w:val="0"/>
      <w:divBdr>
        <w:top w:val="none" w:sz="0" w:space="0" w:color="auto"/>
        <w:left w:val="none" w:sz="0" w:space="0" w:color="auto"/>
        <w:bottom w:val="none" w:sz="0" w:space="0" w:color="auto"/>
        <w:right w:val="none" w:sz="0" w:space="0" w:color="auto"/>
      </w:divBdr>
    </w:div>
    <w:div w:id="2072345040">
      <w:bodyDiv w:val="1"/>
      <w:marLeft w:val="0"/>
      <w:marRight w:val="0"/>
      <w:marTop w:val="0"/>
      <w:marBottom w:val="0"/>
      <w:divBdr>
        <w:top w:val="none" w:sz="0" w:space="0" w:color="auto"/>
        <w:left w:val="none" w:sz="0" w:space="0" w:color="auto"/>
        <w:bottom w:val="none" w:sz="0" w:space="0" w:color="auto"/>
        <w:right w:val="none" w:sz="0" w:space="0" w:color="auto"/>
      </w:divBdr>
    </w:div>
    <w:div w:id="2084839302">
      <w:bodyDiv w:val="1"/>
      <w:marLeft w:val="0"/>
      <w:marRight w:val="0"/>
      <w:marTop w:val="0"/>
      <w:marBottom w:val="0"/>
      <w:divBdr>
        <w:top w:val="none" w:sz="0" w:space="0" w:color="auto"/>
        <w:left w:val="none" w:sz="0" w:space="0" w:color="auto"/>
        <w:bottom w:val="none" w:sz="0" w:space="0" w:color="auto"/>
        <w:right w:val="none" w:sz="0" w:space="0" w:color="auto"/>
      </w:divBdr>
    </w:div>
    <w:div w:id="2086606476">
      <w:bodyDiv w:val="1"/>
      <w:marLeft w:val="0"/>
      <w:marRight w:val="0"/>
      <w:marTop w:val="0"/>
      <w:marBottom w:val="0"/>
      <w:divBdr>
        <w:top w:val="none" w:sz="0" w:space="0" w:color="auto"/>
        <w:left w:val="none" w:sz="0" w:space="0" w:color="auto"/>
        <w:bottom w:val="none" w:sz="0" w:space="0" w:color="auto"/>
        <w:right w:val="none" w:sz="0" w:space="0" w:color="auto"/>
      </w:divBdr>
    </w:div>
    <w:div w:id="2090737424">
      <w:bodyDiv w:val="1"/>
      <w:marLeft w:val="0"/>
      <w:marRight w:val="0"/>
      <w:marTop w:val="0"/>
      <w:marBottom w:val="0"/>
      <w:divBdr>
        <w:top w:val="none" w:sz="0" w:space="0" w:color="auto"/>
        <w:left w:val="none" w:sz="0" w:space="0" w:color="auto"/>
        <w:bottom w:val="none" w:sz="0" w:space="0" w:color="auto"/>
        <w:right w:val="none" w:sz="0" w:space="0" w:color="auto"/>
      </w:divBdr>
    </w:div>
    <w:div w:id="213136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2.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chart" Target="charts/chart3.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oleObject" Target="Microsoft%20Office%20Word'de%20Grafik"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icrosoft%20Office%20Word'de%20Grafik"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au\Desktop\FAAL&#304;YET-----\TABLOLA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icrosoft%20Office%20Word'de%20Grafik%20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icrosoft%20Office%20Word'de%20Grafik"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icrosoft%20Office%20Word'de%20Grafik%20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Pau\Desktop\FAAL&#304;YET-----\TABLOLAR.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31"/>
  <c:chart>
    <c:title>
      <c:tx>
        <c:rich>
          <a:bodyPr/>
          <a:lstStyle/>
          <a:p>
            <a:pPr>
              <a:defRPr/>
            </a:pPr>
            <a:r>
              <a:rPr lang="tr-TR" sz="1600"/>
              <a:t>Yıllara Göre Mevcut ve İnşaatı Devam Eden Kapalı Alanlar</a:t>
            </a:r>
          </a:p>
        </c:rich>
      </c:tx>
    </c:title>
    <c:plotArea>
      <c:layout/>
      <c:barChart>
        <c:barDir val="col"/>
        <c:grouping val="clustered"/>
        <c:ser>
          <c:idx val="0"/>
          <c:order val="0"/>
          <c:tx>
            <c:strRef>
              <c:f>Sayfa1!$B$1</c:f>
              <c:strCache>
                <c:ptCount val="1"/>
                <c:pt idx="0">
                  <c:v>Mevcut Kapalı Alan (m2)</c:v>
                </c:pt>
              </c:strCache>
            </c:strRef>
          </c:tx>
          <c:cat>
            <c:numRef>
              <c:f>Sayfa1!$A$2:$A$9</c:f>
              <c:numCache>
                <c:formatCode>General</c:formatCode>
                <c:ptCount val="8"/>
                <c:pt idx="0">
                  <c:v>2004</c:v>
                </c:pt>
                <c:pt idx="1">
                  <c:v>2005</c:v>
                </c:pt>
                <c:pt idx="2">
                  <c:v>2006</c:v>
                </c:pt>
                <c:pt idx="3">
                  <c:v>2007</c:v>
                </c:pt>
                <c:pt idx="4">
                  <c:v>2008</c:v>
                </c:pt>
                <c:pt idx="5">
                  <c:v>2009</c:v>
                </c:pt>
                <c:pt idx="6">
                  <c:v>2010</c:v>
                </c:pt>
                <c:pt idx="7">
                  <c:v>2011</c:v>
                </c:pt>
              </c:numCache>
            </c:numRef>
          </c:cat>
          <c:val>
            <c:numRef>
              <c:f>Sayfa1!$B$2:$B$9</c:f>
              <c:numCache>
                <c:formatCode>General</c:formatCode>
                <c:ptCount val="8"/>
                <c:pt idx="0">
                  <c:v>105425</c:v>
                </c:pt>
                <c:pt idx="1">
                  <c:v>135085</c:v>
                </c:pt>
                <c:pt idx="2">
                  <c:v>163315</c:v>
                </c:pt>
                <c:pt idx="3">
                  <c:v>173185</c:v>
                </c:pt>
                <c:pt idx="4">
                  <c:v>179355</c:v>
                </c:pt>
                <c:pt idx="5">
                  <c:v>229721</c:v>
                </c:pt>
                <c:pt idx="6">
                  <c:v>312101</c:v>
                </c:pt>
                <c:pt idx="7">
                  <c:v>328706</c:v>
                </c:pt>
              </c:numCache>
            </c:numRef>
          </c:val>
        </c:ser>
        <c:ser>
          <c:idx val="1"/>
          <c:order val="1"/>
          <c:tx>
            <c:strRef>
              <c:f>Sayfa1!$C$1</c:f>
              <c:strCache>
                <c:ptCount val="1"/>
                <c:pt idx="0">
                  <c:v>İnş.Devam Eden Kapalı Alan (m2)</c:v>
                </c:pt>
              </c:strCache>
            </c:strRef>
          </c:tx>
          <c:spPr>
            <a:solidFill>
              <a:schemeClr val="accent6">
                <a:lumMod val="60000"/>
                <a:lumOff val="40000"/>
              </a:schemeClr>
            </a:solidFill>
          </c:spPr>
          <c:cat>
            <c:numRef>
              <c:f>Sayfa1!$A$2:$A$9</c:f>
              <c:numCache>
                <c:formatCode>General</c:formatCode>
                <c:ptCount val="8"/>
                <c:pt idx="0">
                  <c:v>2004</c:v>
                </c:pt>
                <c:pt idx="1">
                  <c:v>2005</c:v>
                </c:pt>
                <c:pt idx="2">
                  <c:v>2006</c:v>
                </c:pt>
                <c:pt idx="3">
                  <c:v>2007</c:v>
                </c:pt>
                <c:pt idx="4">
                  <c:v>2008</c:v>
                </c:pt>
                <c:pt idx="5">
                  <c:v>2009</c:v>
                </c:pt>
                <c:pt idx="6">
                  <c:v>2010</c:v>
                </c:pt>
                <c:pt idx="7">
                  <c:v>2011</c:v>
                </c:pt>
              </c:numCache>
            </c:numRef>
          </c:cat>
          <c:val>
            <c:numRef>
              <c:f>Sayfa1!$C$2:$C$9</c:f>
              <c:numCache>
                <c:formatCode>General</c:formatCode>
                <c:ptCount val="8"/>
                <c:pt idx="0">
                  <c:v>59900</c:v>
                </c:pt>
                <c:pt idx="1">
                  <c:v>48800</c:v>
                </c:pt>
                <c:pt idx="2">
                  <c:v>53150</c:v>
                </c:pt>
                <c:pt idx="3">
                  <c:v>36050</c:v>
                </c:pt>
                <c:pt idx="4">
                  <c:v>70050</c:v>
                </c:pt>
                <c:pt idx="5">
                  <c:v>86480</c:v>
                </c:pt>
                <c:pt idx="6">
                  <c:v>26470</c:v>
                </c:pt>
                <c:pt idx="7">
                  <c:v>21850</c:v>
                </c:pt>
              </c:numCache>
            </c:numRef>
          </c:val>
        </c:ser>
        <c:gapWidth val="75"/>
        <c:overlap val="-25"/>
        <c:axId val="167105664"/>
        <c:axId val="167107200"/>
      </c:barChart>
      <c:catAx>
        <c:axId val="167105664"/>
        <c:scaling>
          <c:orientation val="minMax"/>
        </c:scaling>
        <c:axPos val="b"/>
        <c:numFmt formatCode="General" sourceLinked="1"/>
        <c:majorTickMark val="none"/>
        <c:tickLblPos val="nextTo"/>
        <c:crossAx val="167107200"/>
        <c:crosses val="autoZero"/>
        <c:auto val="1"/>
        <c:lblAlgn val="ctr"/>
        <c:lblOffset val="100"/>
      </c:catAx>
      <c:valAx>
        <c:axId val="167107200"/>
        <c:scaling>
          <c:orientation val="minMax"/>
        </c:scaling>
        <c:axPos val="l"/>
        <c:majorGridlines/>
        <c:numFmt formatCode="General" sourceLinked="1"/>
        <c:majorTickMark val="none"/>
        <c:tickLblPos val="nextTo"/>
        <c:spPr>
          <a:ln w="9525">
            <a:noFill/>
          </a:ln>
        </c:spPr>
        <c:crossAx val="167105664"/>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style val="28"/>
  <c:chart>
    <c:title>
      <c:tx>
        <c:rich>
          <a:bodyPr/>
          <a:lstStyle/>
          <a:p>
            <a:pPr>
              <a:defRPr/>
            </a:pPr>
            <a:r>
              <a:rPr lang="tr-TR"/>
              <a:t>KİTAP SAYILARI</a:t>
            </a:r>
          </a:p>
        </c:rich>
      </c:tx>
    </c:title>
    <c:plotArea>
      <c:layout/>
      <c:barChart>
        <c:barDir val="col"/>
        <c:grouping val="clustered"/>
        <c:ser>
          <c:idx val="0"/>
          <c:order val="0"/>
          <c:cat>
            <c:numRef>
              <c:f>'[Microsoft Office Word''de Grafik]Sayfa1'!$A$3:$A$13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Grafik]Sayfa1'!$B$3:$B$13</c:f>
              <c:numCache>
                <c:formatCode>#,##0</c:formatCode>
                <c:ptCount val="11"/>
                <c:pt idx="0">
                  <c:v>18973</c:v>
                </c:pt>
                <c:pt idx="1">
                  <c:v>23435</c:v>
                </c:pt>
                <c:pt idx="2">
                  <c:v>25541</c:v>
                </c:pt>
                <c:pt idx="3">
                  <c:v>29160</c:v>
                </c:pt>
                <c:pt idx="4">
                  <c:v>33232</c:v>
                </c:pt>
                <c:pt idx="5">
                  <c:v>39590</c:v>
                </c:pt>
                <c:pt idx="6">
                  <c:v>41000</c:v>
                </c:pt>
                <c:pt idx="7">
                  <c:v>46500</c:v>
                </c:pt>
                <c:pt idx="8">
                  <c:v>50500</c:v>
                </c:pt>
                <c:pt idx="9">
                  <c:v>55392</c:v>
                </c:pt>
                <c:pt idx="10">
                  <c:v>57712</c:v>
                </c:pt>
              </c:numCache>
            </c:numRef>
          </c:val>
        </c:ser>
        <c:axId val="65679360"/>
        <c:axId val="65680896"/>
      </c:barChart>
      <c:catAx>
        <c:axId val="65679360"/>
        <c:scaling>
          <c:orientation val="minMax"/>
        </c:scaling>
        <c:axPos val="b"/>
        <c:numFmt formatCode="General" sourceLinked="1"/>
        <c:majorTickMark val="none"/>
        <c:tickLblPos val="nextTo"/>
        <c:txPr>
          <a:bodyPr rot="0" vert="horz"/>
          <a:lstStyle/>
          <a:p>
            <a:pPr>
              <a:defRPr/>
            </a:pPr>
            <a:endParaRPr lang="tr-TR"/>
          </a:p>
        </c:txPr>
        <c:crossAx val="65680896"/>
        <c:crosses val="autoZero"/>
        <c:auto val="1"/>
        <c:lblAlgn val="ctr"/>
        <c:lblOffset val="100"/>
        <c:tickLblSkip val="1"/>
        <c:tickMarkSkip val="1"/>
      </c:catAx>
      <c:valAx>
        <c:axId val="65680896"/>
        <c:scaling>
          <c:orientation val="minMax"/>
        </c:scaling>
        <c:axPos val="l"/>
        <c:majorGridlines/>
        <c:numFmt formatCode="#,##0" sourceLinked="1"/>
        <c:majorTickMark val="none"/>
        <c:tickLblPos val="nextTo"/>
        <c:txPr>
          <a:bodyPr rot="0" vert="horz"/>
          <a:lstStyle/>
          <a:p>
            <a:pPr>
              <a:defRPr/>
            </a:pPr>
            <a:endParaRPr lang="tr-TR"/>
          </a:p>
        </c:txPr>
        <c:crossAx val="6567936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tr-TR"/>
  <c:style val="28"/>
  <c:chart>
    <c:title>
      <c:tx>
        <c:rich>
          <a:bodyPr/>
          <a:lstStyle/>
          <a:p>
            <a:pPr>
              <a:defRPr/>
            </a:pPr>
            <a:r>
              <a:rPr lang="tr-TR"/>
              <a:t>ONLINE DERGİ VE KİTAP SAYILARI</a:t>
            </a:r>
          </a:p>
        </c:rich>
      </c:tx>
      <c:layout>
        <c:manualLayout>
          <c:xMode val="edge"/>
          <c:yMode val="edge"/>
          <c:x val="0.21836756454038517"/>
          <c:y val="3.7037170996712852E-2"/>
        </c:manualLayout>
      </c:layout>
    </c:title>
    <c:plotArea>
      <c:layout>
        <c:manualLayout>
          <c:layoutTarget val="inner"/>
          <c:xMode val="edge"/>
          <c:yMode val="edge"/>
          <c:x val="0.13673483013276752"/>
          <c:y val="0.24444532857830653"/>
          <c:w val="0.64081696509981378"/>
          <c:h val="0.59259473594738377"/>
        </c:manualLayout>
      </c:layout>
      <c:barChart>
        <c:barDir val="col"/>
        <c:grouping val="clustered"/>
        <c:ser>
          <c:idx val="0"/>
          <c:order val="0"/>
          <c:tx>
            <c:v>Online Dergi</c:v>
          </c:tx>
          <c:cat>
            <c:numRef>
              <c:f>'[Microsoft Office Word''de Grafik]Sayfa1'!$A$3:$A$13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Grafik]Sayfa1'!$F$3:$F$13</c:f>
              <c:numCache>
                <c:formatCode>#,##0</c:formatCode>
                <c:ptCount val="11"/>
                <c:pt idx="0">
                  <c:v>1891</c:v>
                </c:pt>
                <c:pt idx="1">
                  <c:v>5750</c:v>
                </c:pt>
                <c:pt idx="2">
                  <c:v>8650</c:v>
                </c:pt>
                <c:pt idx="3">
                  <c:v>9970</c:v>
                </c:pt>
                <c:pt idx="4">
                  <c:v>16300</c:v>
                </c:pt>
                <c:pt idx="5">
                  <c:v>17050</c:v>
                </c:pt>
                <c:pt idx="6">
                  <c:v>22000</c:v>
                </c:pt>
                <c:pt idx="7">
                  <c:v>49787</c:v>
                </c:pt>
                <c:pt idx="8">
                  <c:v>57000</c:v>
                </c:pt>
                <c:pt idx="9">
                  <c:v>62500</c:v>
                </c:pt>
                <c:pt idx="10">
                  <c:v>64700</c:v>
                </c:pt>
              </c:numCache>
            </c:numRef>
          </c:val>
        </c:ser>
        <c:ser>
          <c:idx val="1"/>
          <c:order val="1"/>
          <c:tx>
            <c:v>Online Kitap</c:v>
          </c:tx>
          <c:cat>
            <c:numRef>
              <c:f>'[Microsoft Office Word''de Grafik]Sayfa1'!$A$3:$A$13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Grafik]Sayfa1'!$G$3:$G$13</c:f>
              <c:numCache>
                <c:formatCode>#,##0</c:formatCode>
                <c:ptCount val="11"/>
                <c:pt idx="0">
                  <c:v>170</c:v>
                </c:pt>
                <c:pt idx="1">
                  <c:v>3640</c:v>
                </c:pt>
                <c:pt idx="2">
                  <c:v>3700</c:v>
                </c:pt>
                <c:pt idx="3">
                  <c:v>3750</c:v>
                </c:pt>
                <c:pt idx="4">
                  <c:v>29938</c:v>
                </c:pt>
                <c:pt idx="5">
                  <c:v>36400</c:v>
                </c:pt>
                <c:pt idx="6">
                  <c:v>36522</c:v>
                </c:pt>
                <c:pt idx="7">
                  <c:v>41847</c:v>
                </c:pt>
                <c:pt idx="8">
                  <c:v>49000</c:v>
                </c:pt>
                <c:pt idx="9">
                  <c:v>63000</c:v>
                </c:pt>
                <c:pt idx="10">
                  <c:v>63500</c:v>
                </c:pt>
              </c:numCache>
            </c:numRef>
          </c:val>
        </c:ser>
        <c:axId val="65705472"/>
        <c:axId val="65707008"/>
      </c:barChart>
      <c:catAx>
        <c:axId val="65705472"/>
        <c:scaling>
          <c:orientation val="minMax"/>
        </c:scaling>
        <c:axPos val="b"/>
        <c:numFmt formatCode="General" sourceLinked="1"/>
        <c:tickLblPos val="nextTo"/>
        <c:txPr>
          <a:bodyPr rot="0" vert="horz"/>
          <a:lstStyle/>
          <a:p>
            <a:pPr>
              <a:defRPr/>
            </a:pPr>
            <a:endParaRPr lang="tr-TR"/>
          </a:p>
        </c:txPr>
        <c:crossAx val="65707008"/>
        <c:crosses val="autoZero"/>
        <c:auto val="1"/>
        <c:lblAlgn val="ctr"/>
        <c:lblOffset val="100"/>
        <c:tickLblSkip val="1"/>
        <c:tickMarkSkip val="1"/>
      </c:catAx>
      <c:valAx>
        <c:axId val="65707008"/>
        <c:scaling>
          <c:orientation val="minMax"/>
        </c:scaling>
        <c:axPos val="l"/>
        <c:majorGridlines/>
        <c:numFmt formatCode="#,##0" sourceLinked="1"/>
        <c:tickLblPos val="nextTo"/>
        <c:txPr>
          <a:bodyPr rot="0" vert="horz"/>
          <a:lstStyle/>
          <a:p>
            <a:pPr>
              <a:defRPr/>
            </a:pPr>
            <a:endParaRPr lang="tr-TR"/>
          </a:p>
        </c:txPr>
        <c:crossAx val="65705472"/>
        <c:crosses val="autoZero"/>
        <c:crossBetween val="between"/>
      </c:valAx>
    </c:plotArea>
    <c:legend>
      <c:legendPos val="r"/>
      <c:layout>
        <c:manualLayout>
          <c:xMode val="edge"/>
          <c:yMode val="edge"/>
          <c:x val="0.79795997883449199"/>
          <c:y val="0.45926092035923188"/>
          <c:w val="0.18571447077734168"/>
          <c:h val="0.15925983528586651"/>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tr-TR"/>
  <c:style val="28"/>
  <c:chart>
    <c:title>
      <c:tx>
        <c:rich>
          <a:bodyPr/>
          <a:lstStyle/>
          <a:p>
            <a:pPr>
              <a:defRPr sz="1400"/>
            </a:pPr>
            <a:r>
              <a:rPr lang="en-US" sz="1400"/>
              <a:t>Y</a:t>
            </a:r>
            <a:r>
              <a:rPr lang="tr-TR" sz="1400"/>
              <a:t>AYIN SAYILARI</a:t>
            </a:r>
            <a:endParaRPr lang="en-US" sz="1400"/>
          </a:p>
        </c:rich>
      </c:tx>
    </c:title>
    <c:plotArea>
      <c:layout/>
      <c:barChart>
        <c:barDir val="col"/>
        <c:grouping val="clustered"/>
        <c:ser>
          <c:idx val="0"/>
          <c:order val="0"/>
          <c:cat>
            <c:numRef>
              <c:f>'[Microsoft Office Word''de Grafik]Sayfa1'!$A$10:$A$20</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Grafik]Sayfa1'!$D$10:$D$20</c:f>
              <c:numCache>
                <c:formatCode>General</c:formatCode>
                <c:ptCount val="11"/>
                <c:pt idx="0">
                  <c:v>68</c:v>
                </c:pt>
                <c:pt idx="1">
                  <c:v>92</c:v>
                </c:pt>
                <c:pt idx="2">
                  <c:v>128</c:v>
                </c:pt>
                <c:pt idx="3">
                  <c:v>145</c:v>
                </c:pt>
                <c:pt idx="4">
                  <c:v>227</c:v>
                </c:pt>
                <c:pt idx="5">
                  <c:v>258</c:v>
                </c:pt>
                <c:pt idx="6">
                  <c:v>301</c:v>
                </c:pt>
                <c:pt idx="7">
                  <c:v>372</c:v>
                </c:pt>
                <c:pt idx="8">
                  <c:v>397</c:v>
                </c:pt>
                <c:pt idx="9">
                  <c:v>366</c:v>
                </c:pt>
                <c:pt idx="10">
                  <c:v>412</c:v>
                </c:pt>
              </c:numCache>
            </c:numRef>
          </c:val>
        </c:ser>
        <c:axId val="65723008"/>
        <c:axId val="65929600"/>
      </c:barChart>
      <c:catAx>
        <c:axId val="65723008"/>
        <c:scaling>
          <c:orientation val="minMax"/>
        </c:scaling>
        <c:axPos val="b"/>
        <c:numFmt formatCode="General" sourceLinked="1"/>
        <c:majorTickMark val="none"/>
        <c:tickLblPos val="nextTo"/>
        <c:txPr>
          <a:bodyPr rot="0" vert="horz"/>
          <a:lstStyle/>
          <a:p>
            <a:pPr>
              <a:defRPr/>
            </a:pPr>
            <a:endParaRPr lang="tr-TR"/>
          </a:p>
        </c:txPr>
        <c:crossAx val="65929600"/>
        <c:crosses val="autoZero"/>
        <c:auto val="1"/>
        <c:lblAlgn val="ctr"/>
        <c:lblOffset val="100"/>
        <c:tickLblSkip val="1"/>
        <c:tickMarkSkip val="1"/>
      </c:catAx>
      <c:valAx>
        <c:axId val="65929600"/>
        <c:scaling>
          <c:orientation val="minMax"/>
        </c:scaling>
        <c:axPos val="l"/>
        <c:majorGridlines/>
        <c:numFmt formatCode="General" sourceLinked="1"/>
        <c:majorTickMark val="none"/>
        <c:tickLblPos val="nextTo"/>
        <c:txPr>
          <a:bodyPr rot="0" vert="horz"/>
          <a:lstStyle/>
          <a:p>
            <a:pPr>
              <a:defRPr/>
            </a:pPr>
            <a:endParaRPr lang="tr-TR"/>
          </a:p>
        </c:txPr>
        <c:crossAx val="6572300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style val="28"/>
  <c:chart>
    <c:title>
      <c:tx>
        <c:rich>
          <a:bodyPr/>
          <a:lstStyle/>
          <a:p>
            <a:pPr>
              <a:defRPr/>
            </a:pPr>
            <a:r>
              <a:rPr lang="en-US" sz="1600"/>
              <a:t>Öğretim Üyesi Başına Düşen Yayın Sayısı</a:t>
            </a:r>
          </a:p>
        </c:rich>
      </c:tx>
    </c:title>
    <c:plotArea>
      <c:layout/>
      <c:barChart>
        <c:barDir val="col"/>
        <c:grouping val="clustered"/>
        <c:ser>
          <c:idx val="0"/>
          <c:order val="0"/>
          <c:tx>
            <c:strRef>
              <c:f>'[Microsoft Office Word''de Grafik 2]Sayfa1'!$B$1:$B$2</c:f>
              <c:strCache>
                <c:ptCount val="1"/>
                <c:pt idx="0">
                  <c:v>Öğretim Üyesi Başına Düşen Yayın Sayısı</c:v>
                </c:pt>
              </c:strCache>
            </c:strRef>
          </c:tx>
          <c:cat>
            <c:numRef>
              <c:f>'[Microsoft Office Word''de Grafik 2]Sayfa1'!$A$3:$A$11</c:f>
              <c:numCache>
                <c:formatCode>General</c:formatCode>
                <c:ptCount val="9"/>
                <c:pt idx="0">
                  <c:v>2003</c:v>
                </c:pt>
                <c:pt idx="1">
                  <c:v>2004</c:v>
                </c:pt>
                <c:pt idx="2">
                  <c:v>2005</c:v>
                </c:pt>
                <c:pt idx="3">
                  <c:v>2006</c:v>
                </c:pt>
                <c:pt idx="4">
                  <c:v>2007</c:v>
                </c:pt>
                <c:pt idx="5">
                  <c:v>2008</c:v>
                </c:pt>
                <c:pt idx="6">
                  <c:v>2009</c:v>
                </c:pt>
                <c:pt idx="7">
                  <c:v>2010</c:v>
                </c:pt>
                <c:pt idx="8">
                  <c:v>2011</c:v>
                </c:pt>
              </c:numCache>
            </c:numRef>
          </c:cat>
          <c:val>
            <c:numRef>
              <c:f>'[Microsoft Office Word''de Grafik 2]Sayfa1'!$B$3:$B$11</c:f>
              <c:numCache>
                <c:formatCode>#,##0.00</c:formatCode>
                <c:ptCount val="9"/>
                <c:pt idx="0">
                  <c:v>0.37000000000000038</c:v>
                </c:pt>
                <c:pt idx="1">
                  <c:v>0.39000000000000568</c:v>
                </c:pt>
                <c:pt idx="2">
                  <c:v>0.52</c:v>
                </c:pt>
                <c:pt idx="3">
                  <c:v>0.49000000000000032</c:v>
                </c:pt>
                <c:pt idx="4">
                  <c:v>0.53</c:v>
                </c:pt>
                <c:pt idx="5">
                  <c:v>0.65000000000001146</c:v>
                </c:pt>
                <c:pt idx="6">
                  <c:v>0.25</c:v>
                </c:pt>
                <c:pt idx="7">
                  <c:v>0.24000000000000021</c:v>
                </c:pt>
                <c:pt idx="8">
                  <c:v>0.26</c:v>
                </c:pt>
              </c:numCache>
            </c:numRef>
          </c:val>
        </c:ser>
        <c:axId val="65935616"/>
        <c:axId val="65941504"/>
      </c:barChart>
      <c:catAx>
        <c:axId val="65935616"/>
        <c:scaling>
          <c:orientation val="minMax"/>
        </c:scaling>
        <c:axPos val="b"/>
        <c:numFmt formatCode="General" sourceLinked="1"/>
        <c:tickLblPos val="nextTo"/>
        <c:crossAx val="65941504"/>
        <c:crosses val="autoZero"/>
        <c:auto val="1"/>
        <c:lblAlgn val="ctr"/>
        <c:lblOffset val="100"/>
      </c:catAx>
      <c:valAx>
        <c:axId val="65941504"/>
        <c:scaling>
          <c:orientation val="minMax"/>
        </c:scaling>
        <c:axPos val="l"/>
        <c:majorGridlines/>
        <c:numFmt formatCode="#,##0.00" sourceLinked="1"/>
        <c:tickLblPos val="nextTo"/>
        <c:crossAx val="6593561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28"/>
  <c:chart>
    <c:title/>
    <c:plotArea>
      <c:layout/>
      <c:barChart>
        <c:barDir val="col"/>
        <c:grouping val="clustered"/>
        <c:ser>
          <c:idx val="0"/>
          <c:order val="0"/>
          <c:tx>
            <c:strRef>
              <c:f>'[Microsoft Office Word''de Grafik]Sayfa1'!$B$2</c:f>
              <c:strCache>
                <c:ptCount val="1"/>
                <c:pt idx="0">
                  <c:v>Yıllara Göre Bilgisayar Sayıları</c:v>
                </c:pt>
              </c:strCache>
            </c:strRef>
          </c:tx>
          <c:cat>
            <c:numRef>
              <c:f>'[Microsoft Office Word''de Grafik]Sayfa1'!$A$3:$A$13</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Grafik]Sayfa1'!$B$3:$B$13</c:f>
              <c:numCache>
                <c:formatCode>General</c:formatCode>
                <c:ptCount val="11"/>
                <c:pt idx="0">
                  <c:v>388</c:v>
                </c:pt>
                <c:pt idx="1">
                  <c:v>601</c:v>
                </c:pt>
                <c:pt idx="2">
                  <c:v>1131</c:v>
                </c:pt>
                <c:pt idx="3">
                  <c:v>1133</c:v>
                </c:pt>
                <c:pt idx="4">
                  <c:v>1583</c:v>
                </c:pt>
                <c:pt idx="5">
                  <c:v>1733</c:v>
                </c:pt>
                <c:pt idx="6">
                  <c:v>2528</c:v>
                </c:pt>
                <c:pt idx="7">
                  <c:v>3242</c:v>
                </c:pt>
                <c:pt idx="8">
                  <c:v>3682</c:v>
                </c:pt>
                <c:pt idx="9">
                  <c:v>5334</c:v>
                </c:pt>
                <c:pt idx="10">
                  <c:v>8929</c:v>
                </c:pt>
              </c:numCache>
            </c:numRef>
          </c:val>
        </c:ser>
        <c:axId val="65949056"/>
        <c:axId val="65959040"/>
      </c:barChart>
      <c:catAx>
        <c:axId val="65949056"/>
        <c:scaling>
          <c:orientation val="minMax"/>
        </c:scaling>
        <c:axPos val="b"/>
        <c:numFmt formatCode="General" sourceLinked="1"/>
        <c:tickLblPos val="nextTo"/>
        <c:crossAx val="65959040"/>
        <c:crosses val="autoZero"/>
        <c:auto val="1"/>
        <c:lblAlgn val="ctr"/>
        <c:lblOffset val="100"/>
      </c:catAx>
      <c:valAx>
        <c:axId val="65959040"/>
        <c:scaling>
          <c:orientation val="minMax"/>
        </c:scaling>
        <c:axPos val="l"/>
        <c:majorGridlines/>
        <c:numFmt formatCode="General" sourceLinked="1"/>
        <c:tickLblPos val="nextTo"/>
        <c:crossAx val="65949056"/>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tr-TR"/>
  <c:style val="28"/>
  <c:chart>
    <c:title>
      <c:tx>
        <c:rich>
          <a:bodyPr/>
          <a:lstStyle/>
          <a:p>
            <a:pPr>
              <a:defRPr/>
            </a:pPr>
            <a:r>
              <a:rPr lang="en-US" sz="1200"/>
              <a:t>YILL</a:t>
            </a:r>
            <a:r>
              <a:rPr lang="tr-TR" sz="1200"/>
              <a:t>ARA GÖRE AKADEMİK VE İDARİ PERSONEL SAYILARI</a:t>
            </a:r>
            <a:endParaRPr lang="en-US" sz="1200"/>
          </a:p>
        </c:rich>
      </c:tx>
    </c:title>
    <c:plotArea>
      <c:layout/>
      <c:barChart>
        <c:barDir val="col"/>
        <c:grouping val="clustered"/>
        <c:ser>
          <c:idx val="0"/>
          <c:order val="0"/>
          <c:tx>
            <c:strRef>
              <c:f>'[Microsoft Office Word''de Grafik 2]Sayfa1'!$C$3</c:f>
              <c:strCache>
                <c:ptCount val="1"/>
                <c:pt idx="0">
                  <c:v>AKADEMİK</c:v>
                </c:pt>
              </c:strCache>
            </c:strRef>
          </c:tx>
          <c:cat>
            <c:numRef>
              <c:f>'[Microsoft Office Word''de Grafik 2]Sayfa1'!$B$4:$B$14</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 2]Sayfa1'!$C$4:$C$14</c:f>
              <c:numCache>
                <c:formatCode>General</c:formatCode>
                <c:ptCount val="11"/>
                <c:pt idx="0">
                  <c:v>1055</c:v>
                </c:pt>
                <c:pt idx="1">
                  <c:v>1153</c:v>
                </c:pt>
                <c:pt idx="2">
                  <c:v>1202</c:v>
                </c:pt>
                <c:pt idx="3">
                  <c:v>1303</c:v>
                </c:pt>
                <c:pt idx="4">
                  <c:v>1351</c:v>
                </c:pt>
                <c:pt idx="5">
                  <c:v>1414</c:v>
                </c:pt>
                <c:pt idx="6">
                  <c:v>1442</c:v>
                </c:pt>
                <c:pt idx="7">
                  <c:v>1433</c:v>
                </c:pt>
                <c:pt idx="8">
                  <c:v>1527</c:v>
                </c:pt>
                <c:pt idx="9">
                  <c:v>1503</c:v>
                </c:pt>
                <c:pt idx="10">
                  <c:v>1577</c:v>
                </c:pt>
              </c:numCache>
            </c:numRef>
          </c:val>
        </c:ser>
        <c:ser>
          <c:idx val="1"/>
          <c:order val="1"/>
          <c:tx>
            <c:strRef>
              <c:f>'[Microsoft Office Word''de Grafik 2]Sayfa1'!$D$3</c:f>
              <c:strCache>
                <c:ptCount val="1"/>
                <c:pt idx="0">
                  <c:v>İDARİ</c:v>
                </c:pt>
              </c:strCache>
            </c:strRef>
          </c:tx>
          <c:cat>
            <c:numRef>
              <c:f>'[Microsoft Office Word''de Grafik 2]Sayfa1'!$B$4:$B$14</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 2]Sayfa1'!$D$4:$D$14</c:f>
              <c:numCache>
                <c:formatCode>General</c:formatCode>
                <c:ptCount val="11"/>
                <c:pt idx="0">
                  <c:v>832</c:v>
                </c:pt>
                <c:pt idx="1">
                  <c:v>892</c:v>
                </c:pt>
                <c:pt idx="2">
                  <c:v>902</c:v>
                </c:pt>
                <c:pt idx="3">
                  <c:v>915</c:v>
                </c:pt>
                <c:pt idx="4">
                  <c:v>946</c:v>
                </c:pt>
                <c:pt idx="5">
                  <c:v>1027</c:v>
                </c:pt>
                <c:pt idx="6">
                  <c:v>1034</c:v>
                </c:pt>
                <c:pt idx="7">
                  <c:v>1037</c:v>
                </c:pt>
                <c:pt idx="8">
                  <c:v>1081</c:v>
                </c:pt>
                <c:pt idx="9">
                  <c:v>1103</c:v>
                </c:pt>
                <c:pt idx="10">
                  <c:v>1336</c:v>
                </c:pt>
              </c:numCache>
            </c:numRef>
          </c:val>
        </c:ser>
        <c:axId val="65967616"/>
        <c:axId val="65969152"/>
      </c:barChart>
      <c:catAx>
        <c:axId val="65967616"/>
        <c:scaling>
          <c:orientation val="minMax"/>
        </c:scaling>
        <c:axPos val="b"/>
        <c:numFmt formatCode="General" sourceLinked="1"/>
        <c:tickLblPos val="nextTo"/>
        <c:crossAx val="65969152"/>
        <c:crosses val="autoZero"/>
        <c:auto val="1"/>
        <c:lblAlgn val="ctr"/>
        <c:lblOffset val="100"/>
      </c:catAx>
      <c:valAx>
        <c:axId val="65969152"/>
        <c:scaling>
          <c:orientation val="minMax"/>
        </c:scaling>
        <c:axPos val="l"/>
        <c:majorGridlines/>
        <c:numFmt formatCode="General" sourceLinked="1"/>
        <c:tickLblPos val="nextTo"/>
        <c:crossAx val="65967616"/>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tr-TR"/>
  <c:style val="28"/>
  <c:chart>
    <c:autoTitleDeleted val="1"/>
    <c:plotArea>
      <c:layout/>
      <c:barChart>
        <c:barDir val="col"/>
        <c:grouping val="clustered"/>
        <c:ser>
          <c:idx val="0"/>
          <c:order val="0"/>
          <c:tx>
            <c:strRef>
              <c:f>'[Microsoft Office Word''de Grafik]Sayfa1'!$B$1</c:f>
              <c:strCache>
                <c:ptCount val="1"/>
                <c:pt idx="0">
                  <c:v>Hizmetiçi Eğitim Alan Personel Sayısı</c:v>
                </c:pt>
              </c:strCache>
            </c:strRef>
          </c:tx>
          <c:cat>
            <c:numRef>
              <c:f>'[Microsoft Office Word''de Grafik]Sayfa1'!$A$2:$A$12</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'[Microsoft Office Word''de Grafik]Sayfa1'!$B$2:$B$12</c:f>
              <c:numCache>
                <c:formatCode>General</c:formatCode>
                <c:ptCount val="11"/>
                <c:pt idx="0">
                  <c:v>43</c:v>
                </c:pt>
                <c:pt idx="1">
                  <c:v>81</c:v>
                </c:pt>
                <c:pt idx="2">
                  <c:v>25</c:v>
                </c:pt>
                <c:pt idx="3">
                  <c:v>207</c:v>
                </c:pt>
                <c:pt idx="5">
                  <c:v>115</c:v>
                </c:pt>
                <c:pt idx="6">
                  <c:v>450</c:v>
                </c:pt>
                <c:pt idx="7">
                  <c:v>180</c:v>
                </c:pt>
                <c:pt idx="8">
                  <c:v>10</c:v>
                </c:pt>
                <c:pt idx="9">
                  <c:v>1003</c:v>
                </c:pt>
                <c:pt idx="10">
                  <c:v>30</c:v>
                </c:pt>
              </c:numCache>
            </c:numRef>
          </c:val>
        </c:ser>
        <c:axId val="66017920"/>
        <c:axId val="66036096"/>
      </c:barChart>
      <c:catAx>
        <c:axId val="66017920"/>
        <c:scaling>
          <c:orientation val="minMax"/>
        </c:scaling>
        <c:axPos val="b"/>
        <c:numFmt formatCode="General" sourceLinked="1"/>
        <c:tickLblPos val="nextTo"/>
        <c:crossAx val="66036096"/>
        <c:crosses val="autoZero"/>
        <c:auto val="1"/>
        <c:lblAlgn val="ctr"/>
        <c:lblOffset val="100"/>
      </c:catAx>
      <c:valAx>
        <c:axId val="66036096"/>
        <c:scaling>
          <c:orientation val="minMax"/>
        </c:scaling>
        <c:axPos val="l"/>
        <c:majorGridlines/>
        <c:numFmt formatCode="General" sourceLinked="1"/>
        <c:tickLblPos val="nextTo"/>
        <c:crossAx val="66017920"/>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style val="28"/>
  <c:chart>
    <c:title>
      <c:tx>
        <c:rich>
          <a:bodyPr/>
          <a:lstStyle/>
          <a:p>
            <a:pPr>
              <a:defRPr sz="1400">
                <a:latin typeface="Times New Roman" pitchFamily="18" charset="0"/>
                <a:cs typeface="Times New Roman" pitchFamily="18" charset="0"/>
              </a:defRPr>
            </a:pPr>
            <a:r>
              <a:rPr lang="tr-TR" sz="1400">
                <a:latin typeface="Times New Roman" pitchFamily="18" charset="0"/>
                <a:cs typeface="Times New Roman" pitchFamily="18" charset="0"/>
              </a:rPr>
              <a:t>2011 Yılı Bütçe Gerçekleşmeleri</a:t>
            </a:r>
          </a:p>
        </c:rich>
      </c:tx>
      <c:layout>
        <c:manualLayout>
          <c:xMode val="edge"/>
          <c:yMode val="edge"/>
          <c:x val="0.28024502297090353"/>
          <c:y val="2.1447721179625349E-2"/>
        </c:manualLayout>
      </c:layout>
    </c:title>
    <c:view3D>
      <c:hPercent val="58"/>
      <c:depthPercent val="100"/>
      <c:rAngAx val="1"/>
    </c:view3D>
    <c:plotArea>
      <c:layout>
        <c:manualLayout>
          <c:layoutTarget val="inner"/>
          <c:xMode val="edge"/>
          <c:yMode val="edge"/>
          <c:x val="0.11944869831546504"/>
          <c:y val="0.19034852546916892"/>
          <c:w val="0.68147013782542121"/>
          <c:h val="0.5522788203753356"/>
        </c:manualLayout>
      </c:layout>
      <c:bar3DChart>
        <c:barDir val="col"/>
        <c:grouping val="clustered"/>
        <c:ser>
          <c:idx val="0"/>
          <c:order val="0"/>
          <c:tx>
            <c:strRef>
              <c:f>Sheet1!$A$2</c:f>
              <c:strCache>
                <c:ptCount val="1"/>
                <c:pt idx="0">
                  <c:v>Bütçe Ödeneği</c:v>
                </c:pt>
              </c:strCache>
            </c:strRef>
          </c:tx>
          <c:cat>
            <c:strRef>
              <c:f>Sheet1!$B$1:$I$1</c:f>
              <c:strCache>
                <c:ptCount val="8"/>
                <c:pt idx="0">
                  <c:v>Hastaneler</c:v>
                </c:pt>
                <c:pt idx="1">
                  <c:v>Fakülteler</c:v>
                </c:pt>
                <c:pt idx="2">
                  <c:v>Yüksek Okullar</c:v>
                </c:pt>
                <c:pt idx="3">
                  <c:v>MYO</c:v>
                </c:pt>
                <c:pt idx="4">
                  <c:v>Enstitüler</c:v>
                </c:pt>
                <c:pt idx="5">
                  <c:v>İdari Birimler</c:v>
                </c:pt>
                <c:pt idx="6">
                  <c:v>Merkezler</c:v>
                </c:pt>
                <c:pt idx="7">
                  <c:v>Bilimsel Araş.</c:v>
                </c:pt>
              </c:strCache>
            </c:strRef>
          </c:cat>
          <c:val>
            <c:numRef>
              <c:f>Sheet1!$B$2:$I$2</c:f>
              <c:numCache>
                <c:formatCode>General</c:formatCode>
                <c:ptCount val="8"/>
                <c:pt idx="0">
                  <c:v>23470000</c:v>
                </c:pt>
                <c:pt idx="1">
                  <c:v>52814000</c:v>
                </c:pt>
                <c:pt idx="2">
                  <c:v>4271200</c:v>
                </c:pt>
                <c:pt idx="3">
                  <c:v>10100800</c:v>
                </c:pt>
                <c:pt idx="4">
                  <c:v>5232511</c:v>
                </c:pt>
                <c:pt idx="5">
                  <c:v>55659000</c:v>
                </c:pt>
                <c:pt idx="6">
                  <c:v>6000</c:v>
                </c:pt>
                <c:pt idx="7">
                  <c:v>4180000</c:v>
                </c:pt>
              </c:numCache>
            </c:numRef>
          </c:val>
        </c:ser>
        <c:ser>
          <c:idx val="1"/>
          <c:order val="1"/>
          <c:tx>
            <c:strRef>
              <c:f>Sheet1!$A$3</c:f>
              <c:strCache>
                <c:ptCount val="1"/>
                <c:pt idx="0">
                  <c:v>Gerçekleşme</c:v>
                </c:pt>
              </c:strCache>
            </c:strRef>
          </c:tx>
          <c:cat>
            <c:strRef>
              <c:f>Sheet1!$B$1:$I$1</c:f>
              <c:strCache>
                <c:ptCount val="8"/>
                <c:pt idx="0">
                  <c:v>Hastaneler</c:v>
                </c:pt>
                <c:pt idx="1">
                  <c:v>Fakülteler</c:v>
                </c:pt>
                <c:pt idx="2">
                  <c:v>Yüksek Okullar</c:v>
                </c:pt>
                <c:pt idx="3">
                  <c:v>MYO</c:v>
                </c:pt>
                <c:pt idx="4">
                  <c:v>Enstitüler</c:v>
                </c:pt>
                <c:pt idx="5">
                  <c:v>İdari Birimler</c:v>
                </c:pt>
                <c:pt idx="6">
                  <c:v>Merkezler</c:v>
                </c:pt>
                <c:pt idx="7">
                  <c:v>Bilimsel Araş.</c:v>
                </c:pt>
              </c:strCache>
            </c:strRef>
          </c:cat>
          <c:val>
            <c:numRef>
              <c:f>Sheet1!$B$3:$I$3</c:f>
              <c:numCache>
                <c:formatCode>General</c:formatCode>
                <c:ptCount val="8"/>
                <c:pt idx="0">
                  <c:v>22625326</c:v>
                </c:pt>
                <c:pt idx="1">
                  <c:v>57010754</c:v>
                </c:pt>
                <c:pt idx="2">
                  <c:v>4260859</c:v>
                </c:pt>
                <c:pt idx="3">
                  <c:v>8968854</c:v>
                </c:pt>
                <c:pt idx="4">
                  <c:v>3561706</c:v>
                </c:pt>
                <c:pt idx="5">
                  <c:v>66198096</c:v>
                </c:pt>
                <c:pt idx="6">
                  <c:v>885</c:v>
                </c:pt>
                <c:pt idx="7">
                  <c:v>7015225</c:v>
                </c:pt>
              </c:numCache>
            </c:numRef>
          </c:val>
        </c:ser>
        <c:gapDepth val="0"/>
        <c:shape val="box"/>
        <c:axId val="66054016"/>
        <c:axId val="66055552"/>
        <c:axId val="0"/>
      </c:bar3DChart>
      <c:catAx>
        <c:axId val="66054016"/>
        <c:scaling>
          <c:orientation val="minMax"/>
        </c:scaling>
        <c:axPos val="b"/>
        <c:numFmt formatCode="General" sourceLinked="1"/>
        <c:tickLblPos val="low"/>
        <c:txPr>
          <a:bodyPr rot="-3120000" vert="horz"/>
          <a:lstStyle/>
          <a:p>
            <a:pPr>
              <a:defRPr/>
            </a:pPr>
            <a:endParaRPr lang="tr-TR"/>
          </a:p>
        </c:txPr>
        <c:crossAx val="66055552"/>
        <c:crosses val="autoZero"/>
        <c:auto val="1"/>
        <c:lblAlgn val="ctr"/>
        <c:lblOffset val="100"/>
        <c:tickLblSkip val="1"/>
        <c:tickMarkSkip val="1"/>
      </c:catAx>
      <c:valAx>
        <c:axId val="66055552"/>
        <c:scaling>
          <c:orientation val="minMax"/>
        </c:scaling>
        <c:axPos val="l"/>
        <c:majorGridlines/>
        <c:numFmt formatCode="General" sourceLinked="1"/>
        <c:tickLblPos val="nextTo"/>
        <c:txPr>
          <a:bodyPr rot="0" vert="horz"/>
          <a:lstStyle/>
          <a:p>
            <a:pPr>
              <a:defRPr/>
            </a:pPr>
            <a:endParaRPr lang="tr-TR"/>
          </a:p>
        </c:txPr>
        <c:crossAx val="66054016"/>
        <c:crosses val="autoZero"/>
        <c:crossBetween val="between"/>
      </c:valAx>
    </c:plotArea>
    <c:legend>
      <c:legendPos val="r"/>
      <c:layout>
        <c:manualLayout>
          <c:xMode val="edge"/>
          <c:yMode val="edge"/>
          <c:x val="0.81776416539050534"/>
          <c:y val="0.51474530831099263"/>
          <c:w val="0.17457886676875917"/>
          <c:h val="0.11528150134048262"/>
        </c:manualLayout>
      </c:layout>
      <c:txPr>
        <a:bodyPr/>
        <a:lstStyle/>
        <a:p>
          <a:pPr>
            <a:defRPr sz="1200"/>
          </a:pPr>
          <a:endParaRPr lang="tr-TR"/>
        </a:p>
      </c:txPr>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BAF49-90A5-48BE-AC90-7F6DA875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90</Pages>
  <Words>22112</Words>
  <Characters>145999</Characters>
  <Application>Microsoft Office Word</Application>
  <DocSecurity>0</DocSecurity>
  <Lines>1216</Lines>
  <Paragraphs>335</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167776</CharactersWithSpaces>
  <SharedDoc>false</SharedDoc>
  <HLinks>
    <vt:vector size="546" baseType="variant">
      <vt:variant>
        <vt:i4>3932203</vt:i4>
      </vt:variant>
      <vt:variant>
        <vt:i4>777</vt:i4>
      </vt:variant>
      <vt:variant>
        <vt:i4>0</vt:i4>
      </vt:variant>
      <vt:variant>
        <vt:i4>5</vt:i4>
      </vt:variant>
      <vt:variant>
        <vt:lpwstr>http://pau.edu.tr/uluslararasi/belge/sed-2/</vt:lpwstr>
      </vt:variant>
      <vt:variant>
        <vt:lpwstr/>
      </vt:variant>
      <vt:variant>
        <vt:i4>1835071</vt:i4>
      </vt:variant>
      <vt:variant>
        <vt:i4>542</vt:i4>
      </vt:variant>
      <vt:variant>
        <vt:i4>0</vt:i4>
      </vt:variant>
      <vt:variant>
        <vt:i4>5</vt:i4>
      </vt:variant>
      <vt:variant>
        <vt:lpwstr/>
      </vt:variant>
      <vt:variant>
        <vt:lpwstr>_Toc289344047</vt:lpwstr>
      </vt:variant>
      <vt:variant>
        <vt:i4>1835071</vt:i4>
      </vt:variant>
      <vt:variant>
        <vt:i4>536</vt:i4>
      </vt:variant>
      <vt:variant>
        <vt:i4>0</vt:i4>
      </vt:variant>
      <vt:variant>
        <vt:i4>5</vt:i4>
      </vt:variant>
      <vt:variant>
        <vt:lpwstr/>
      </vt:variant>
      <vt:variant>
        <vt:lpwstr>_Toc289344046</vt:lpwstr>
      </vt:variant>
      <vt:variant>
        <vt:i4>1835071</vt:i4>
      </vt:variant>
      <vt:variant>
        <vt:i4>530</vt:i4>
      </vt:variant>
      <vt:variant>
        <vt:i4>0</vt:i4>
      </vt:variant>
      <vt:variant>
        <vt:i4>5</vt:i4>
      </vt:variant>
      <vt:variant>
        <vt:lpwstr/>
      </vt:variant>
      <vt:variant>
        <vt:lpwstr>_Toc289344045</vt:lpwstr>
      </vt:variant>
      <vt:variant>
        <vt:i4>1835071</vt:i4>
      </vt:variant>
      <vt:variant>
        <vt:i4>524</vt:i4>
      </vt:variant>
      <vt:variant>
        <vt:i4>0</vt:i4>
      </vt:variant>
      <vt:variant>
        <vt:i4>5</vt:i4>
      </vt:variant>
      <vt:variant>
        <vt:lpwstr/>
      </vt:variant>
      <vt:variant>
        <vt:lpwstr>_Toc289344044</vt:lpwstr>
      </vt:variant>
      <vt:variant>
        <vt:i4>1835071</vt:i4>
      </vt:variant>
      <vt:variant>
        <vt:i4>518</vt:i4>
      </vt:variant>
      <vt:variant>
        <vt:i4>0</vt:i4>
      </vt:variant>
      <vt:variant>
        <vt:i4>5</vt:i4>
      </vt:variant>
      <vt:variant>
        <vt:lpwstr/>
      </vt:variant>
      <vt:variant>
        <vt:lpwstr>_Toc289344043</vt:lpwstr>
      </vt:variant>
      <vt:variant>
        <vt:i4>1835071</vt:i4>
      </vt:variant>
      <vt:variant>
        <vt:i4>512</vt:i4>
      </vt:variant>
      <vt:variant>
        <vt:i4>0</vt:i4>
      </vt:variant>
      <vt:variant>
        <vt:i4>5</vt:i4>
      </vt:variant>
      <vt:variant>
        <vt:lpwstr/>
      </vt:variant>
      <vt:variant>
        <vt:lpwstr>_Toc289344042</vt:lpwstr>
      </vt:variant>
      <vt:variant>
        <vt:i4>1835071</vt:i4>
      </vt:variant>
      <vt:variant>
        <vt:i4>506</vt:i4>
      </vt:variant>
      <vt:variant>
        <vt:i4>0</vt:i4>
      </vt:variant>
      <vt:variant>
        <vt:i4>5</vt:i4>
      </vt:variant>
      <vt:variant>
        <vt:lpwstr/>
      </vt:variant>
      <vt:variant>
        <vt:lpwstr>_Toc289344041</vt:lpwstr>
      </vt:variant>
      <vt:variant>
        <vt:i4>1835071</vt:i4>
      </vt:variant>
      <vt:variant>
        <vt:i4>500</vt:i4>
      </vt:variant>
      <vt:variant>
        <vt:i4>0</vt:i4>
      </vt:variant>
      <vt:variant>
        <vt:i4>5</vt:i4>
      </vt:variant>
      <vt:variant>
        <vt:lpwstr/>
      </vt:variant>
      <vt:variant>
        <vt:lpwstr>_Toc289344040</vt:lpwstr>
      </vt:variant>
      <vt:variant>
        <vt:i4>1769535</vt:i4>
      </vt:variant>
      <vt:variant>
        <vt:i4>494</vt:i4>
      </vt:variant>
      <vt:variant>
        <vt:i4>0</vt:i4>
      </vt:variant>
      <vt:variant>
        <vt:i4>5</vt:i4>
      </vt:variant>
      <vt:variant>
        <vt:lpwstr/>
      </vt:variant>
      <vt:variant>
        <vt:lpwstr>_Toc289344039</vt:lpwstr>
      </vt:variant>
      <vt:variant>
        <vt:i4>1769535</vt:i4>
      </vt:variant>
      <vt:variant>
        <vt:i4>488</vt:i4>
      </vt:variant>
      <vt:variant>
        <vt:i4>0</vt:i4>
      </vt:variant>
      <vt:variant>
        <vt:i4>5</vt:i4>
      </vt:variant>
      <vt:variant>
        <vt:lpwstr/>
      </vt:variant>
      <vt:variant>
        <vt:lpwstr>_Toc289344038</vt:lpwstr>
      </vt:variant>
      <vt:variant>
        <vt:i4>1769535</vt:i4>
      </vt:variant>
      <vt:variant>
        <vt:i4>479</vt:i4>
      </vt:variant>
      <vt:variant>
        <vt:i4>0</vt:i4>
      </vt:variant>
      <vt:variant>
        <vt:i4>5</vt:i4>
      </vt:variant>
      <vt:variant>
        <vt:lpwstr/>
      </vt:variant>
      <vt:variant>
        <vt:lpwstr>_Toc289344037</vt:lpwstr>
      </vt:variant>
      <vt:variant>
        <vt:i4>1769535</vt:i4>
      </vt:variant>
      <vt:variant>
        <vt:i4>473</vt:i4>
      </vt:variant>
      <vt:variant>
        <vt:i4>0</vt:i4>
      </vt:variant>
      <vt:variant>
        <vt:i4>5</vt:i4>
      </vt:variant>
      <vt:variant>
        <vt:lpwstr/>
      </vt:variant>
      <vt:variant>
        <vt:lpwstr>_Toc289344036</vt:lpwstr>
      </vt:variant>
      <vt:variant>
        <vt:i4>1769535</vt:i4>
      </vt:variant>
      <vt:variant>
        <vt:i4>467</vt:i4>
      </vt:variant>
      <vt:variant>
        <vt:i4>0</vt:i4>
      </vt:variant>
      <vt:variant>
        <vt:i4>5</vt:i4>
      </vt:variant>
      <vt:variant>
        <vt:lpwstr/>
      </vt:variant>
      <vt:variant>
        <vt:lpwstr>_Toc289344035</vt:lpwstr>
      </vt:variant>
      <vt:variant>
        <vt:i4>1769535</vt:i4>
      </vt:variant>
      <vt:variant>
        <vt:i4>461</vt:i4>
      </vt:variant>
      <vt:variant>
        <vt:i4>0</vt:i4>
      </vt:variant>
      <vt:variant>
        <vt:i4>5</vt:i4>
      </vt:variant>
      <vt:variant>
        <vt:lpwstr/>
      </vt:variant>
      <vt:variant>
        <vt:lpwstr>_Toc289344034</vt:lpwstr>
      </vt:variant>
      <vt:variant>
        <vt:i4>1769535</vt:i4>
      </vt:variant>
      <vt:variant>
        <vt:i4>455</vt:i4>
      </vt:variant>
      <vt:variant>
        <vt:i4>0</vt:i4>
      </vt:variant>
      <vt:variant>
        <vt:i4>5</vt:i4>
      </vt:variant>
      <vt:variant>
        <vt:lpwstr/>
      </vt:variant>
      <vt:variant>
        <vt:lpwstr>_Toc289344033</vt:lpwstr>
      </vt:variant>
      <vt:variant>
        <vt:i4>1769535</vt:i4>
      </vt:variant>
      <vt:variant>
        <vt:i4>449</vt:i4>
      </vt:variant>
      <vt:variant>
        <vt:i4>0</vt:i4>
      </vt:variant>
      <vt:variant>
        <vt:i4>5</vt:i4>
      </vt:variant>
      <vt:variant>
        <vt:lpwstr/>
      </vt:variant>
      <vt:variant>
        <vt:lpwstr>_Toc289344032</vt:lpwstr>
      </vt:variant>
      <vt:variant>
        <vt:i4>1769535</vt:i4>
      </vt:variant>
      <vt:variant>
        <vt:i4>443</vt:i4>
      </vt:variant>
      <vt:variant>
        <vt:i4>0</vt:i4>
      </vt:variant>
      <vt:variant>
        <vt:i4>5</vt:i4>
      </vt:variant>
      <vt:variant>
        <vt:lpwstr/>
      </vt:variant>
      <vt:variant>
        <vt:lpwstr>_Toc289344031</vt:lpwstr>
      </vt:variant>
      <vt:variant>
        <vt:i4>1769535</vt:i4>
      </vt:variant>
      <vt:variant>
        <vt:i4>437</vt:i4>
      </vt:variant>
      <vt:variant>
        <vt:i4>0</vt:i4>
      </vt:variant>
      <vt:variant>
        <vt:i4>5</vt:i4>
      </vt:variant>
      <vt:variant>
        <vt:lpwstr/>
      </vt:variant>
      <vt:variant>
        <vt:lpwstr>_Toc289344030</vt:lpwstr>
      </vt:variant>
      <vt:variant>
        <vt:i4>1703999</vt:i4>
      </vt:variant>
      <vt:variant>
        <vt:i4>431</vt:i4>
      </vt:variant>
      <vt:variant>
        <vt:i4>0</vt:i4>
      </vt:variant>
      <vt:variant>
        <vt:i4>5</vt:i4>
      </vt:variant>
      <vt:variant>
        <vt:lpwstr/>
      </vt:variant>
      <vt:variant>
        <vt:lpwstr>_Toc289344029</vt:lpwstr>
      </vt:variant>
      <vt:variant>
        <vt:i4>1703999</vt:i4>
      </vt:variant>
      <vt:variant>
        <vt:i4>425</vt:i4>
      </vt:variant>
      <vt:variant>
        <vt:i4>0</vt:i4>
      </vt:variant>
      <vt:variant>
        <vt:i4>5</vt:i4>
      </vt:variant>
      <vt:variant>
        <vt:lpwstr/>
      </vt:variant>
      <vt:variant>
        <vt:lpwstr>_Toc289344028</vt:lpwstr>
      </vt:variant>
      <vt:variant>
        <vt:i4>1703999</vt:i4>
      </vt:variant>
      <vt:variant>
        <vt:i4>419</vt:i4>
      </vt:variant>
      <vt:variant>
        <vt:i4>0</vt:i4>
      </vt:variant>
      <vt:variant>
        <vt:i4>5</vt:i4>
      </vt:variant>
      <vt:variant>
        <vt:lpwstr/>
      </vt:variant>
      <vt:variant>
        <vt:lpwstr>_Toc289344027</vt:lpwstr>
      </vt:variant>
      <vt:variant>
        <vt:i4>1703999</vt:i4>
      </vt:variant>
      <vt:variant>
        <vt:i4>413</vt:i4>
      </vt:variant>
      <vt:variant>
        <vt:i4>0</vt:i4>
      </vt:variant>
      <vt:variant>
        <vt:i4>5</vt:i4>
      </vt:variant>
      <vt:variant>
        <vt:lpwstr/>
      </vt:variant>
      <vt:variant>
        <vt:lpwstr>_Toc289344026</vt:lpwstr>
      </vt:variant>
      <vt:variant>
        <vt:i4>1703999</vt:i4>
      </vt:variant>
      <vt:variant>
        <vt:i4>407</vt:i4>
      </vt:variant>
      <vt:variant>
        <vt:i4>0</vt:i4>
      </vt:variant>
      <vt:variant>
        <vt:i4>5</vt:i4>
      </vt:variant>
      <vt:variant>
        <vt:lpwstr/>
      </vt:variant>
      <vt:variant>
        <vt:lpwstr>_Toc289344025</vt:lpwstr>
      </vt:variant>
      <vt:variant>
        <vt:i4>1703999</vt:i4>
      </vt:variant>
      <vt:variant>
        <vt:i4>401</vt:i4>
      </vt:variant>
      <vt:variant>
        <vt:i4>0</vt:i4>
      </vt:variant>
      <vt:variant>
        <vt:i4>5</vt:i4>
      </vt:variant>
      <vt:variant>
        <vt:lpwstr/>
      </vt:variant>
      <vt:variant>
        <vt:lpwstr>_Toc289344024</vt:lpwstr>
      </vt:variant>
      <vt:variant>
        <vt:i4>1703999</vt:i4>
      </vt:variant>
      <vt:variant>
        <vt:i4>395</vt:i4>
      </vt:variant>
      <vt:variant>
        <vt:i4>0</vt:i4>
      </vt:variant>
      <vt:variant>
        <vt:i4>5</vt:i4>
      </vt:variant>
      <vt:variant>
        <vt:lpwstr/>
      </vt:variant>
      <vt:variant>
        <vt:lpwstr>_Toc289344023</vt:lpwstr>
      </vt:variant>
      <vt:variant>
        <vt:i4>1703999</vt:i4>
      </vt:variant>
      <vt:variant>
        <vt:i4>389</vt:i4>
      </vt:variant>
      <vt:variant>
        <vt:i4>0</vt:i4>
      </vt:variant>
      <vt:variant>
        <vt:i4>5</vt:i4>
      </vt:variant>
      <vt:variant>
        <vt:lpwstr/>
      </vt:variant>
      <vt:variant>
        <vt:lpwstr>_Toc289344022</vt:lpwstr>
      </vt:variant>
      <vt:variant>
        <vt:i4>1703999</vt:i4>
      </vt:variant>
      <vt:variant>
        <vt:i4>383</vt:i4>
      </vt:variant>
      <vt:variant>
        <vt:i4>0</vt:i4>
      </vt:variant>
      <vt:variant>
        <vt:i4>5</vt:i4>
      </vt:variant>
      <vt:variant>
        <vt:lpwstr/>
      </vt:variant>
      <vt:variant>
        <vt:lpwstr>_Toc289344021</vt:lpwstr>
      </vt:variant>
      <vt:variant>
        <vt:i4>1703999</vt:i4>
      </vt:variant>
      <vt:variant>
        <vt:i4>377</vt:i4>
      </vt:variant>
      <vt:variant>
        <vt:i4>0</vt:i4>
      </vt:variant>
      <vt:variant>
        <vt:i4>5</vt:i4>
      </vt:variant>
      <vt:variant>
        <vt:lpwstr/>
      </vt:variant>
      <vt:variant>
        <vt:lpwstr>_Toc289344020</vt:lpwstr>
      </vt:variant>
      <vt:variant>
        <vt:i4>1638463</vt:i4>
      </vt:variant>
      <vt:variant>
        <vt:i4>371</vt:i4>
      </vt:variant>
      <vt:variant>
        <vt:i4>0</vt:i4>
      </vt:variant>
      <vt:variant>
        <vt:i4>5</vt:i4>
      </vt:variant>
      <vt:variant>
        <vt:lpwstr/>
      </vt:variant>
      <vt:variant>
        <vt:lpwstr>_Toc289344019</vt:lpwstr>
      </vt:variant>
      <vt:variant>
        <vt:i4>1638463</vt:i4>
      </vt:variant>
      <vt:variant>
        <vt:i4>365</vt:i4>
      </vt:variant>
      <vt:variant>
        <vt:i4>0</vt:i4>
      </vt:variant>
      <vt:variant>
        <vt:i4>5</vt:i4>
      </vt:variant>
      <vt:variant>
        <vt:lpwstr/>
      </vt:variant>
      <vt:variant>
        <vt:lpwstr>_Toc289344018</vt:lpwstr>
      </vt:variant>
      <vt:variant>
        <vt:i4>1638463</vt:i4>
      </vt:variant>
      <vt:variant>
        <vt:i4>359</vt:i4>
      </vt:variant>
      <vt:variant>
        <vt:i4>0</vt:i4>
      </vt:variant>
      <vt:variant>
        <vt:i4>5</vt:i4>
      </vt:variant>
      <vt:variant>
        <vt:lpwstr/>
      </vt:variant>
      <vt:variant>
        <vt:lpwstr>_Toc289344017</vt:lpwstr>
      </vt:variant>
      <vt:variant>
        <vt:i4>1638463</vt:i4>
      </vt:variant>
      <vt:variant>
        <vt:i4>353</vt:i4>
      </vt:variant>
      <vt:variant>
        <vt:i4>0</vt:i4>
      </vt:variant>
      <vt:variant>
        <vt:i4>5</vt:i4>
      </vt:variant>
      <vt:variant>
        <vt:lpwstr/>
      </vt:variant>
      <vt:variant>
        <vt:lpwstr>_Toc289344016</vt:lpwstr>
      </vt:variant>
      <vt:variant>
        <vt:i4>1638463</vt:i4>
      </vt:variant>
      <vt:variant>
        <vt:i4>347</vt:i4>
      </vt:variant>
      <vt:variant>
        <vt:i4>0</vt:i4>
      </vt:variant>
      <vt:variant>
        <vt:i4>5</vt:i4>
      </vt:variant>
      <vt:variant>
        <vt:lpwstr/>
      </vt:variant>
      <vt:variant>
        <vt:lpwstr>_Toc289344015</vt:lpwstr>
      </vt:variant>
      <vt:variant>
        <vt:i4>1638463</vt:i4>
      </vt:variant>
      <vt:variant>
        <vt:i4>341</vt:i4>
      </vt:variant>
      <vt:variant>
        <vt:i4>0</vt:i4>
      </vt:variant>
      <vt:variant>
        <vt:i4>5</vt:i4>
      </vt:variant>
      <vt:variant>
        <vt:lpwstr/>
      </vt:variant>
      <vt:variant>
        <vt:lpwstr>_Toc289344014</vt:lpwstr>
      </vt:variant>
      <vt:variant>
        <vt:i4>1638463</vt:i4>
      </vt:variant>
      <vt:variant>
        <vt:i4>335</vt:i4>
      </vt:variant>
      <vt:variant>
        <vt:i4>0</vt:i4>
      </vt:variant>
      <vt:variant>
        <vt:i4>5</vt:i4>
      </vt:variant>
      <vt:variant>
        <vt:lpwstr/>
      </vt:variant>
      <vt:variant>
        <vt:lpwstr>_Toc289344013</vt:lpwstr>
      </vt:variant>
      <vt:variant>
        <vt:i4>1638463</vt:i4>
      </vt:variant>
      <vt:variant>
        <vt:i4>329</vt:i4>
      </vt:variant>
      <vt:variant>
        <vt:i4>0</vt:i4>
      </vt:variant>
      <vt:variant>
        <vt:i4>5</vt:i4>
      </vt:variant>
      <vt:variant>
        <vt:lpwstr/>
      </vt:variant>
      <vt:variant>
        <vt:lpwstr>_Toc289344012</vt:lpwstr>
      </vt:variant>
      <vt:variant>
        <vt:i4>1638463</vt:i4>
      </vt:variant>
      <vt:variant>
        <vt:i4>323</vt:i4>
      </vt:variant>
      <vt:variant>
        <vt:i4>0</vt:i4>
      </vt:variant>
      <vt:variant>
        <vt:i4>5</vt:i4>
      </vt:variant>
      <vt:variant>
        <vt:lpwstr/>
      </vt:variant>
      <vt:variant>
        <vt:lpwstr>_Toc289344011</vt:lpwstr>
      </vt:variant>
      <vt:variant>
        <vt:i4>1638463</vt:i4>
      </vt:variant>
      <vt:variant>
        <vt:i4>317</vt:i4>
      </vt:variant>
      <vt:variant>
        <vt:i4>0</vt:i4>
      </vt:variant>
      <vt:variant>
        <vt:i4>5</vt:i4>
      </vt:variant>
      <vt:variant>
        <vt:lpwstr/>
      </vt:variant>
      <vt:variant>
        <vt:lpwstr>_Toc289344010</vt:lpwstr>
      </vt:variant>
      <vt:variant>
        <vt:i4>1572927</vt:i4>
      </vt:variant>
      <vt:variant>
        <vt:i4>311</vt:i4>
      </vt:variant>
      <vt:variant>
        <vt:i4>0</vt:i4>
      </vt:variant>
      <vt:variant>
        <vt:i4>5</vt:i4>
      </vt:variant>
      <vt:variant>
        <vt:lpwstr/>
      </vt:variant>
      <vt:variant>
        <vt:lpwstr>_Toc289344009</vt:lpwstr>
      </vt:variant>
      <vt:variant>
        <vt:i4>1572927</vt:i4>
      </vt:variant>
      <vt:variant>
        <vt:i4>305</vt:i4>
      </vt:variant>
      <vt:variant>
        <vt:i4>0</vt:i4>
      </vt:variant>
      <vt:variant>
        <vt:i4>5</vt:i4>
      </vt:variant>
      <vt:variant>
        <vt:lpwstr/>
      </vt:variant>
      <vt:variant>
        <vt:lpwstr>_Toc289344008</vt:lpwstr>
      </vt:variant>
      <vt:variant>
        <vt:i4>1572927</vt:i4>
      </vt:variant>
      <vt:variant>
        <vt:i4>299</vt:i4>
      </vt:variant>
      <vt:variant>
        <vt:i4>0</vt:i4>
      </vt:variant>
      <vt:variant>
        <vt:i4>5</vt:i4>
      </vt:variant>
      <vt:variant>
        <vt:lpwstr/>
      </vt:variant>
      <vt:variant>
        <vt:lpwstr>_Toc289344007</vt:lpwstr>
      </vt:variant>
      <vt:variant>
        <vt:i4>1572927</vt:i4>
      </vt:variant>
      <vt:variant>
        <vt:i4>293</vt:i4>
      </vt:variant>
      <vt:variant>
        <vt:i4>0</vt:i4>
      </vt:variant>
      <vt:variant>
        <vt:i4>5</vt:i4>
      </vt:variant>
      <vt:variant>
        <vt:lpwstr/>
      </vt:variant>
      <vt:variant>
        <vt:lpwstr>_Toc289344006</vt:lpwstr>
      </vt:variant>
      <vt:variant>
        <vt:i4>1572927</vt:i4>
      </vt:variant>
      <vt:variant>
        <vt:i4>287</vt:i4>
      </vt:variant>
      <vt:variant>
        <vt:i4>0</vt:i4>
      </vt:variant>
      <vt:variant>
        <vt:i4>5</vt:i4>
      </vt:variant>
      <vt:variant>
        <vt:lpwstr/>
      </vt:variant>
      <vt:variant>
        <vt:lpwstr>_Toc289344005</vt:lpwstr>
      </vt:variant>
      <vt:variant>
        <vt:i4>1572927</vt:i4>
      </vt:variant>
      <vt:variant>
        <vt:i4>281</vt:i4>
      </vt:variant>
      <vt:variant>
        <vt:i4>0</vt:i4>
      </vt:variant>
      <vt:variant>
        <vt:i4>5</vt:i4>
      </vt:variant>
      <vt:variant>
        <vt:lpwstr/>
      </vt:variant>
      <vt:variant>
        <vt:lpwstr>_Toc289344004</vt:lpwstr>
      </vt:variant>
      <vt:variant>
        <vt:i4>1572927</vt:i4>
      </vt:variant>
      <vt:variant>
        <vt:i4>275</vt:i4>
      </vt:variant>
      <vt:variant>
        <vt:i4>0</vt:i4>
      </vt:variant>
      <vt:variant>
        <vt:i4>5</vt:i4>
      </vt:variant>
      <vt:variant>
        <vt:lpwstr/>
      </vt:variant>
      <vt:variant>
        <vt:lpwstr>_Toc289344003</vt:lpwstr>
      </vt:variant>
      <vt:variant>
        <vt:i4>1572927</vt:i4>
      </vt:variant>
      <vt:variant>
        <vt:i4>269</vt:i4>
      </vt:variant>
      <vt:variant>
        <vt:i4>0</vt:i4>
      </vt:variant>
      <vt:variant>
        <vt:i4>5</vt:i4>
      </vt:variant>
      <vt:variant>
        <vt:lpwstr/>
      </vt:variant>
      <vt:variant>
        <vt:lpwstr>_Toc289344002</vt:lpwstr>
      </vt:variant>
      <vt:variant>
        <vt:i4>1572927</vt:i4>
      </vt:variant>
      <vt:variant>
        <vt:i4>263</vt:i4>
      </vt:variant>
      <vt:variant>
        <vt:i4>0</vt:i4>
      </vt:variant>
      <vt:variant>
        <vt:i4>5</vt:i4>
      </vt:variant>
      <vt:variant>
        <vt:lpwstr/>
      </vt:variant>
      <vt:variant>
        <vt:lpwstr>_Toc289344001</vt:lpwstr>
      </vt:variant>
      <vt:variant>
        <vt:i4>1572927</vt:i4>
      </vt:variant>
      <vt:variant>
        <vt:i4>257</vt:i4>
      </vt:variant>
      <vt:variant>
        <vt:i4>0</vt:i4>
      </vt:variant>
      <vt:variant>
        <vt:i4>5</vt:i4>
      </vt:variant>
      <vt:variant>
        <vt:lpwstr/>
      </vt:variant>
      <vt:variant>
        <vt:lpwstr>_Toc289344000</vt:lpwstr>
      </vt:variant>
      <vt:variant>
        <vt:i4>1441846</vt:i4>
      </vt:variant>
      <vt:variant>
        <vt:i4>251</vt:i4>
      </vt:variant>
      <vt:variant>
        <vt:i4>0</vt:i4>
      </vt:variant>
      <vt:variant>
        <vt:i4>5</vt:i4>
      </vt:variant>
      <vt:variant>
        <vt:lpwstr/>
      </vt:variant>
      <vt:variant>
        <vt:lpwstr>_Toc289343999</vt:lpwstr>
      </vt:variant>
      <vt:variant>
        <vt:i4>1441846</vt:i4>
      </vt:variant>
      <vt:variant>
        <vt:i4>245</vt:i4>
      </vt:variant>
      <vt:variant>
        <vt:i4>0</vt:i4>
      </vt:variant>
      <vt:variant>
        <vt:i4>5</vt:i4>
      </vt:variant>
      <vt:variant>
        <vt:lpwstr/>
      </vt:variant>
      <vt:variant>
        <vt:lpwstr>_Toc289343998</vt:lpwstr>
      </vt:variant>
      <vt:variant>
        <vt:i4>1441846</vt:i4>
      </vt:variant>
      <vt:variant>
        <vt:i4>239</vt:i4>
      </vt:variant>
      <vt:variant>
        <vt:i4>0</vt:i4>
      </vt:variant>
      <vt:variant>
        <vt:i4>5</vt:i4>
      </vt:variant>
      <vt:variant>
        <vt:lpwstr/>
      </vt:variant>
      <vt:variant>
        <vt:lpwstr>_Toc289343997</vt:lpwstr>
      </vt:variant>
      <vt:variant>
        <vt:i4>1441846</vt:i4>
      </vt:variant>
      <vt:variant>
        <vt:i4>233</vt:i4>
      </vt:variant>
      <vt:variant>
        <vt:i4>0</vt:i4>
      </vt:variant>
      <vt:variant>
        <vt:i4>5</vt:i4>
      </vt:variant>
      <vt:variant>
        <vt:lpwstr/>
      </vt:variant>
      <vt:variant>
        <vt:lpwstr>_Toc289343996</vt:lpwstr>
      </vt:variant>
      <vt:variant>
        <vt:i4>1441846</vt:i4>
      </vt:variant>
      <vt:variant>
        <vt:i4>227</vt:i4>
      </vt:variant>
      <vt:variant>
        <vt:i4>0</vt:i4>
      </vt:variant>
      <vt:variant>
        <vt:i4>5</vt:i4>
      </vt:variant>
      <vt:variant>
        <vt:lpwstr/>
      </vt:variant>
      <vt:variant>
        <vt:lpwstr>_Toc289343995</vt:lpwstr>
      </vt:variant>
      <vt:variant>
        <vt:i4>1441846</vt:i4>
      </vt:variant>
      <vt:variant>
        <vt:i4>221</vt:i4>
      </vt:variant>
      <vt:variant>
        <vt:i4>0</vt:i4>
      </vt:variant>
      <vt:variant>
        <vt:i4>5</vt:i4>
      </vt:variant>
      <vt:variant>
        <vt:lpwstr/>
      </vt:variant>
      <vt:variant>
        <vt:lpwstr>_Toc289343994</vt:lpwstr>
      </vt:variant>
      <vt:variant>
        <vt:i4>1441846</vt:i4>
      </vt:variant>
      <vt:variant>
        <vt:i4>215</vt:i4>
      </vt:variant>
      <vt:variant>
        <vt:i4>0</vt:i4>
      </vt:variant>
      <vt:variant>
        <vt:i4>5</vt:i4>
      </vt:variant>
      <vt:variant>
        <vt:lpwstr/>
      </vt:variant>
      <vt:variant>
        <vt:lpwstr>_Toc289343993</vt:lpwstr>
      </vt:variant>
      <vt:variant>
        <vt:i4>1441846</vt:i4>
      </vt:variant>
      <vt:variant>
        <vt:i4>209</vt:i4>
      </vt:variant>
      <vt:variant>
        <vt:i4>0</vt:i4>
      </vt:variant>
      <vt:variant>
        <vt:i4>5</vt:i4>
      </vt:variant>
      <vt:variant>
        <vt:lpwstr/>
      </vt:variant>
      <vt:variant>
        <vt:lpwstr>_Toc289343992</vt:lpwstr>
      </vt:variant>
      <vt:variant>
        <vt:i4>1441846</vt:i4>
      </vt:variant>
      <vt:variant>
        <vt:i4>203</vt:i4>
      </vt:variant>
      <vt:variant>
        <vt:i4>0</vt:i4>
      </vt:variant>
      <vt:variant>
        <vt:i4>5</vt:i4>
      </vt:variant>
      <vt:variant>
        <vt:lpwstr/>
      </vt:variant>
      <vt:variant>
        <vt:lpwstr>_Toc289343991</vt:lpwstr>
      </vt:variant>
      <vt:variant>
        <vt:i4>1441846</vt:i4>
      </vt:variant>
      <vt:variant>
        <vt:i4>197</vt:i4>
      </vt:variant>
      <vt:variant>
        <vt:i4>0</vt:i4>
      </vt:variant>
      <vt:variant>
        <vt:i4>5</vt:i4>
      </vt:variant>
      <vt:variant>
        <vt:lpwstr/>
      </vt:variant>
      <vt:variant>
        <vt:lpwstr>_Toc289343990</vt:lpwstr>
      </vt:variant>
      <vt:variant>
        <vt:i4>1507382</vt:i4>
      </vt:variant>
      <vt:variant>
        <vt:i4>191</vt:i4>
      </vt:variant>
      <vt:variant>
        <vt:i4>0</vt:i4>
      </vt:variant>
      <vt:variant>
        <vt:i4>5</vt:i4>
      </vt:variant>
      <vt:variant>
        <vt:lpwstr/>
      </vt:variant>
      <vt:variant>
        <vt:lpwstr>_Toc289343989</vt:lpwstr>
      </vt:variant>
      <vt:variant>
        <vt:i4>1507382</vt:i4>
      </vt:variant>
      <vt:variant>
        <vt:i4>185</vt:i4>
      </vt:variant>
      <vt:variant>
        <vt:i4>0</vt:i4>
      </vt:variant>
      <vt:variant>
        <vt:i4>5</vt:i4>
      </vt:variant>
      <vt:variant>
        <vt:lpwstr/>
      </vt:variant>
      <vt:variant>
        <vt:lpwstr>_Toc289343988</vt:lpwstr>
      </vt:variant>
      <vt:variant>
        <vt:i4>1507382</vt:i4>
      </vt:variant>
      <vt:variant>
        <vt:i4>179</vt:i4>
      </vt:variant>
      <vt:variant>
        <vt:i4>0</vt:i4>
      </vt:variant>
      <vt:variant>
        <vt:i4>5</vt:i4>
      </vt:variant>
      <vt:variant>
        <vt:lpwstr/>
      </vt:variant>
      <vt:variant>
        <vt:lpwstr>_Toc289343987</vt:lpwstr>
      </vt:variant>
      <vt:variant>
        <vt:i4>1507382</vt:i4>
      </vt:variant>
      <vt:variant>
        <vt:i4>173</vt:i4>
      </vt:variant>
      <vt:variant>
        <vt:i4>0</vt:i4>
      </vt:variant>
      <vt:variant>
        <vt:i4>5</vt:i4>
      </vt:variant>
      <vt:variant>
        <vt:lpwstr/>
      </vt:variant>
      <vt:variant>
        <vt:lpwstr>_Toc289343986</vt:lpwstr>
      </vt:variant>
      <vt:variant>
        <vt:i4>1507382</vt:i4>
      </vt:variant>
      <vt:variant>
        <vt:i4>167</vt:i4>
      </vt:variant>
      <vt:variant>
        <vt:i4>0</vt:i4>
      </vt:variant>
      <vt:variant>
        <vt:i4>5</vt:i4>
      </vt:variant>
      <vt:variant>
        <vt:lpwstr/>
      </vt:variant>
      <vt:variant>
        <vt:lpwstr>_Toc289343985</vt:lpwstr>
      </vt:variant>
      <vt:variant>
        <vt:i4>1507382</vt:i4>
      </vt:variant>
      <vt:variant>
        <vt:i4>161</vt:i4>
      </vt:variant>
      <vt:variant>
        <vt:i4>0</vt:i4>
      </vt:variant>
      <vt:variant>
        <vt:i4>5</vt:i4>
      </vt:variant>
      <vt:variant>
        <vt:lpwstr/>
      </vt:variant>
      <vt:variant>
        <vt:lpwstr>_Toc289343984</vt:lpwstr>
      </vt:variant>
      <vt:variant>
        <vt:i4>1507382</vt:i4>
      </vt:variant>
      <vt:variant>
        <vt:i4>155</vt:i4>
      </vt:variant>
      <vt:variant>
        <vt:i4>0</vt:i4>
      </vt:variant>
      <vt:variant>
        <vt:i4>5</vt:i4>
      </vt:variant>
      <vt:variant>
        <vt:lpwstr/>
      </vt:variant>
      <vt:variant>
        <vt:lpwstr>_Toc289343983</vt:lpwstr>
      </vt:variant>
      <vt:variant>
        <vt:i4>1507382</vt:i4>
      </vt:variant>
      <vt:variant>
        <vt:i4>149</vt:i4>
      </vt:variant>
      <vt:variant>
        <vt:i4>0</vt:i4>
      </vt:variant>
      <vt:variant>
        <vt:i4>5</vt:i4>
      </vt:variant>
      <vt:variant>
        <vt:lpwstr/>
      </vt:variant>
      <vt:variant>
        <vt:lpwstr>_Toc289343982</vt:lpwstr>
      </vt:variant>
      <vt:variant>
        <vt:i4>1507382</vt:i4>
      </vt:variant>
      <vt:variant>
        <vt:i4>140</vt:i4>
      </vt:variant>
      <vt:variant>
        <vt:i4>0</vt:i4>
      </vt:variant>
      <vt:variant>
        <vt:i4>5</vt:i4>
      </vt:variant>
      <vt:variant>
        <vt:lpwstr/>
      </vt:variant>
      <vt:variant>
        <vt:lpwstr>_Toc289343981</vt:lpwstr>
      </vt:variant>
      <vt:variant>
        <vt:i4>1507382</vt:i4>
      </vt:variant>
      <vt:variant>
        <vt:i4>134</vt:i4>
      </vt:variant>
      <vt:variant>
        <vt:i4>0</vt:i4>
      </vt:variant>
      <vt:variant>
        <vt:i4>5</vt:i4>
      </vt:variant>
      <vt:variant>
        <vt:lpwstr/>
      </vt:variant>
      <vt:variant>
        <vt:lpwstr>_Toc289343980</vt:lpwstr>
      </vt:variant>
      <vt:variant>
        <vt:i4>1572918</vt:i4>
      </vt:variant>
      <vt:variant>
        <vt:i4>128</vt:i4>
      </vt:variant>
      <vt:variant>
        <vt:i4>0</vt:i4>
      </vt:variant>
      <vt:variant>
        <vt:i4>5</vt:i4>
      </vt:variant>
      <vt:variant>
        <vt:lpwstr/>
      </vt:variant>
      <vt:variant>
        <vt:lpwstr>_Toc289343979</vt:lpwstr>
      </vt:variant>
      <vt:variant>
        <vt:i4>1572918</vt:i4>
      </vt:variant>
      <vt:variant>
        <vt:i4>122</vt:i4>
      </vt:variant>
      <vt:variant>
        <vt:i4>0</vt:i4>
      </vt:variant>
      <vt:variant>
        <vt:i4>5</vt:i4>
      </vt:variant>
      <vt:variant>
        <vt:lpwstr/>
      </vt:variant>
      <vt:variant>
        <vt:lpwstr>_Toc289343978</vt:lpwstr>
      </vt:variant>
      <vt:variant>
        <vt:i4>1572918</vt:i4>
      </vt:variant>
      <vt:variant>
        <vt:i4>116</vt:i4>
      </vt:variant>
      <vt:variant>
        <vt:i4>0</vt:i4>
      </vt:variant>
      <vt:variant>
        <vt:i4>5</vt:i4>
      </vt:variant>
      <vt:variant>
        <vt:lpwstr/>
      </vt:variant>
      <vt:variant>
        <vt:lpwstr>_Toc289343977</vt:lpwstr>
      </vt:variant>
      <vt:variant>
        <vt:i4>1572918</vt:i4>
      </vt:variant>
      <vt:variant>
        <vt:i4>110</vt:i4>
      </vt:variant>
      <vt:variant>
        <vt:i4>0</vt:i4>
      </vt:variant>
      <vt:variant>
        <vt:i4>5</vt:i4>
      </vt:variant>
      <vt:variant>
        <vt:lpwstr/>
      </vt:variant>
      <vt:variant>
        <vt:lpwstr>_Toc289343976</vt:lpwstr>
      </vt:variant>
      <vt:variant>
        <vt:i4>1572918</vt:i4>
      </vt:variant>
      <vt:variant>
        <vt:i4>104</vt:i4>
      </vt:variant>
      <vt:variant>
        <vt:i4>0</vt:i4>
      </vt:variant>
      <vt:variant>
        <vt:i4>5</vt:i4>
      </vt:variant>
      <vt:variant>
        <vt:lpwstr/>
      </vt:variant>
      <vt:variant>
        <vt:lpwstr>_Toc289343975</vt:lpwstr>
      </vt:variant>
      <vt:variant>
        <vt:i4>1572918</vt:i4>
      </vt:variant>
      <vt:variant>
        <vt:i4>98</vt:i4>
      </vt:variant>
      <vt:variant>
        <vt:i4>0</vt:i4>
      </vt:variant>
      <vt:variant>
        <vt:i4>5</vt:i4>
      </vt:variant>
      <vt:variant>
        <vt:lpwstr/>
      </vt:variant>
      <vt:variant>
        <vt:lpwstr>_Toc289343974</vt:lpwstr>
      </vt:variant>
      <vt:variant>
        <vt:i4>1572918</vt:i4>
      </vt:variant>
      <vt:variant>
        <vt:i4>92</vt:i4>
      </vt:variant>
      <vt:variant>
        <vt:i4>0</vt:i4>
      </vt:variant>
      <vt:variant>
        <vt:i4>5</vt:i4>
      </vt:variant>
      <vt:variant>
        <vt:lpwstr/>
      </vt:variant>
      <vt:variant>
        <vt:lpwstr>_Toc289343973</vt:lpwstr>
      </vt:variant>
      <vt:variant>
        <vt:i4>1572918</vt:i4>
      </vt:variant>
      <vt:variant>
        <vt:i4>86</vt:i4>
      </vt:variant>
      <vt:variant>
        <vt:i4>0</vt:i4>
      </vt:variant>
      <vt:variant>
        <vt:i4>5</vt:i4>
      </vt:variant>
      <vt:variant>
        <vt:lpwstr/>
      </vt:variant>
      <vt:variant>
        <vt:lpwstr>_Toc289343972</vt:lpwstr>
      </vt:variant>
      <vt:variant>
        <vt:i4>1572918</vt:i4>
      </vt:variant>
      <vt:variant>
        <vt:i4>80</vt:i4>
      </vt:variant>
      <vt:variant>
        <vt:i4>0</vt:i4>
      </vt:variant>
      <vt:variant>
        <vt:i4>5</vt:i4>
      </vt:variant>
      <vt:variant>
        <vt:lpwstr/>
      </vt:variant>
      <vt:variant>
        <vt:lpwstr>_Toc289343971</vt:lpwstr>
      </vt:variant>
      <vt:variant>
        <vt:i4>1572918</vt:i4>
      </vt:variant>
      <vt:variant>
        <vt:i4>74</vt:i4>
      </vt:variant>
      <vt:variant>
        <vt:i4>0</vt:i4>
      </vt:variant>
      <vt:variant>
        <vt:i4>5</vt:i4>
      </vt:variant>
      <vt:variant>
        <vt:lpwstr/>
      </vt:variant>
      <vt:variant>
        <vt:lpwstr>_Toc289343970</vt:lpwstr>
      </vt:variant>
      <vt:variant>
        <vt:i4>1638454</vt:i4>
      </vt:variant>
      <vt:variant>
        <vt:i4>68</vt:i4>
      </vt:variant>
      <vt:variant>
        <vt:i4>0</vt:i4>
      </vt:variant>
      <vt:variant>
        <vt:i4>5</vt:i4>
      </vt:variant>
      <vt:variant>
        <vt:lpwstr/>
      </vt:variant>
      <vt:variant>
        <vt:lpwstr>_Toc289343969</vt:lpwstr>
      </vt:variant>
      <vt:variant>
        <vt:i4>1638454</vt:i4>
      </vt:variant>
      <vt:variant>
        <vt:i4>62</vt:i4>
      </vt:variant>
      <vt:variant>
        <vt:i4>0</vt:i4>
      </vt:variant>
      <vt:variant>
        <vt:i4>5</vt:i4>
      </vt:variant>
      <vt:variant>
        <vt:lpwstr/>
      </vt:variant>
      <vt:variant>
        <vt:lpwstr>_Toc289343968</vt:lpwstr>
      </vt:variant>
      <vt:variant>
        <vt:i4>1638454</vt:i4>
      </vt:variant>
      <vt:variant>
        <vt:i4>56</vt:i4>
      </vt:variant>
      <vt:variant>
        <vt:i4>0</vt:i4>
      </vt:variant>
      <vt:variant>
        <vt:i4>5</vt:i4>
      </vt:variant>
      <vt:variant>
        <vt:lpwstr/>
      </vt:variant>
      <vt:variant>
        <vt:lpwstr>_Toc289343967</vt:lpwstr>
      </vt:variant>
      <vt:variant>
        <vt:i4>1638454</vt:i4>
      </vt:variant>
      <vt:variant>
        <vt:i4>50</vt:i4>
      </vt:variant>
      <vt:variant>
        <vt:i4>0</vt:i4>
      </vt:variant>
      <vt:variant>
        <vt:i4>5</vt:i4>
      </vt:variant>
      <vt:variant>
        <vt:lpwstr/>
      </vt:variant>
      <vt:variant>
        <vt:lpwstr>_Toc289343966</vt:lpwstr>
      </vt:variant>
      <vt:variant>
        <vt:i4>1638454</vt:i4>
      </vt:variant>
      <vt:variant>
        <vt:i4>44</vt:i4>
      </vt:variant>
      <vt:variant>
        <vt:i4>0</vt:i4>
      </vt:variant>
      <vt:variant>
        <vt:i4>5</vt:i4>
      </vt:variant>
      <vt:variant>
        <vt:lpwstr/>
      </vt:variant>
      <vt:variant>
        <vt:lpwstr>_Toc289343965</vt:lpwstr>
      </vt:variant>
      <vt:variant>
        <vt:i4>1638454</vt:i4>
      </vt:variant>
      <vt:variant>
        <vt:i4>38</vt:i4>
      </vt:variant>
      <vt:variant>
        <vt:i4>0</vt:i4>
      </vt:variant>
      <vt:variant>
        <vt:i4>5</vt:i4>
      </vt:variant>
      <vt:variant>
        <vt:lpwstr/>
      </vt:variant>
      <vt:variant>
        <vt:lpwstr>_Toc289343964</vt:lpwstr>
      </vt:variant>
      <vt:variant>
        <vt:i4>1638454</vt:i4>
      </vt:variant>
      <vt:variant>
        <vt:i4>32</vt:i4>
      </vt:variant>
      <vt:variant>
        <vt:i4>0</vt:i4>
      </vt:variant>
      <vt:variant>
        <vt:i4>5</vt:i4>
      </vt:variant>
      <vt:variant>
        <vt:lpwstr/>
      </vt:variant>
      <vt:variant>
        <vt:lpwstr>_Toc289343963</vt:lpwstr>
      </vt:variant>
      <vt:variant>
        <vt:i4>1638454</vt:i4>
      </vt:variant>
      <vt:variant>
        <vt:i4>26</vt:i4>
      </vt:variant>
      <vt:variant>
        <vt:i4>0</vt:i4>
      </vt:variant>
      <vt:variant>
        <vt:i4>5</vt:i4>
      </vt:variant>
      <vt:variant>
        <vt:lpwstr/>
      </vt:variant>
      <vt:variant>
        <vt:lpwstr>_Toc289343962</vt:lpwstr>
      </vt:variant>
      <vt:variant>
        <vt:i4>1638454</vt:i4>
      </vt:variant>
      <vt:variant>
        <vt:i4>20</vt:i4>
      </vt:variant>
      <vt:variant>
        <vt:i4>0</vt:i4>
      </vt:variant>
      <vt:variant>
        <vt:i4>5</vt:i4>
      </vt:variant>
      <vt:variant>
        <vt:lpwstr/>
      </vt:variant>
      <vt:variant>
        <vt:lpwstr>_Toc289343961</vt:lpwstr>
      </vt:variant>
      <vt:variant>
        <vt:i4>1638454</vt:i4>
      </vt:variant>
      <vt:variant>
        <vt:i4>14</vt:i4>
      </vt:variant>
      <vt:variant>
        <vt:i4>0</vt:i4>
      </vt:variant>
      <vt:variant>
        <vt:i4>5</vt:i4>
      </vt:variant>
      <vt:variant>
        <vt:lpwstr/>
      </vt:variant>
      <vt:variant>
        <vt:lpwstr>_Toc289343960</vt:lpwstr>
      </vt:variant>
      <vt:variant>
        <vt:i4>1703990</vt:i4>
      </vt:variant>
      <vt:variant>
        <vt:i4>8</vt:i4>
      </vt:variant>
      <vt:variant>
        <vt:i4>0</vt:i4>
      </vt:variant>
      <vt:variant>
        <vt:i4>5</vt:i4>
      </vt:variant>
      <vt:variant>
        <vt:lpwstr/>
      </vt:variant>
      <vt:variant>
        <vt:lpwstr>_Toc289343959</vt:lpwstr>
      </vt:variant>
      <vt:variant>
        <vt:i4>1703990</vt:i4>
      </vt:variant>
      <vt:variant>
        <vt:i4>2</vt:i4>
      </vt:variant>
      <vt:variant>
        <vt:i4>0</vt:i4>
      </vt:variant>
      <vt:variant>
        <vt:i4>5</vt:i4>
      </vt:variant>
      <vt:variant>
        <vt:lpwstr/>
      </vt:variant>
      <vt:variant>
        <vt:lpwstr>_Toc289343958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Yadikar Öztürk</dc:creator>
  <cp:lastModifiedBy>Pau</cp:lastModifiedBy>
  <cp:revision>12</cp:revision>
  <cp:lastPrinted>2012-05-18T15:24:00Z</cp:lastPrinted>
  <dcterms:created xsi:type="dcterms:W3CDTF">2012-05-17T11:39:00Z</dcterms:created>
  <dcterms:modified xsi:type="dcterms:W3CDTF">2012-05-21T08:23:00Z</dcterms:modified>
</cp:coreProperties>
</file>